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8D6C0" w14:textId="77777777" w:rsidR="00ED087C" w:rsidRPr="004D58A1" w:rsidRDefault="00ED087C" w:rsidP="00C65C0A">
      <w:pPr>
        <w:pStyle w:val="Heading7"/>
        <w:jc w:val="left"/>
        <w:rPr>
          <w:sz w:val="18"/>
          <w:szCs w:val="18"/>
          <w:lang w:val="nl-NL"/>
        </w:rPr>
      </w:pPr>
      <w:bookmarkStart w:id="0" w:name="_GoBack"/>
      <w:bookmarkEnd w:id="0"/>
    </w:p>
    <w:tbl>
      <w:tblPr>
        <w:tblW w:w="11362"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2610"/>
        <w:gridCol w:w="1080"/>
        <w:gridCol w:w="2520"/>
        <w:gridCol w:w="990"/>
        <w:gridCol w:w="3262"/>
      </w:tblGrid>
      <w:tr w:rsidR="009C450E" w:rsidRPr="00F529BB" w14:paraId="4A0E6125" w14:textId="77777777" w:rsidTr="00583118">
        <w:trPr>
          <w:gridAfter w:val="1"/>
          <w:wAfter w:w="3262" w:type="dxa"/>
        </w:trPr>
        <w:tc>
          <w:tcPr>
            <w:tcW w:w="8100" w:type="dxa"/>
            <w:gridSpan w:val="5"/>
            <w:tcBorders>
              <w:top w:val="nil"/>
              <w:left w:val="nil"/>
              <w:bottom w:val="nil"/>
              <w:right w:val="nil"/>
            </w:tcBorders>
          </w:tcPr>
          <w:p w14:paraId="57E367B5" w14:textId="77777777" w:rsidR="009C450E" w:rsidRPr="00F529BB" w:rsidRDefault="00C017DB" w:rsidP="00C017DB">
            <w:pPr>
              <w:spacing w:line="360" w:lineRule="auto"/>
              <w:jc w:val="center"/>
              <w:rPr>
                <w:b/>
                <w:sz w:val="28"/>
              </w:rPr>
            </w:pPr>
            <w:r w:rsidRPr="00F529BB">
              <w:rPr>
                <w:b/>
                <w:sz w:val="28"/>
              </w:rPr>
              <w:t>Transnational Constitutions</w:t>
            </w:r>
            <w:r w:rsidR="009C450E" w:rsidRPr="00F529BB">
              <w:rPr>
                <w:rStyle w:val="FootnoteReference"/>
                <w:b/>
                <w:sz w:val="28"/>
              </w:rPr>
              <w:footnoteReference w:id="1"/>
            </w:r>
          </w:p>
        </w:tc>
      </w:tr>
      <w:tr w:rsidR="009C450E" w:rsidRPr="00F529BB" w14:paraId="739EAD4D" w14:textId="77777777" w:rsidTr="00583118">
        <w:tc>
          <w:tcPr>
            <w:tcW w:w="900" w:type="dxa"/>
            <w:tcBorders>
              <w:top w:val="nil"/>
              <w:left w:val="nil"/>
              <w:bottom w:val="nil"/>
              <w:right w:val="nil"/>
            </w:tcBorders>
          </w:tcPr>
          <w:p w14:paraId="24B1B2D7" w14:textId="77777777" w:rsidR="009C450E" w:rsidRPr="00F529BB" w:rsidRDefault="009C450E" w:rsidP="009C450E">
            <w:pPr>
              <w:spacing w:line="360" w:lineRule="auto"/>
              <w:jc w:val="center"/>
            </w:pPr>
          </w:p>
        </w:tc>
        <w:tc>
          <w:tcPr>
            <w:tcW w:w="2610" w:type="dxa"/>
            <w:tcBorders>
              <w:top w:val="nil"/>
              <w:left w:val="nil"/>
              <w:bottom w:val="nil"/>
              <w:right w:val="nil"/>
            </w:tcBorders>
          </w:tcPr>
          <w:p w14:paraId="5026B93F" w14:textId="77777777" w:rsidR="009C450E" w:rsidRPr="00F529BB" w:rsidRDefault="009C450E" w:rsidP="009C450E">
            <w:pPr>
              <w:spacing w:line="360" w:lineRule="auto"/>
              <w:jc w:val="center"/>
            </w:pPr>
          </w:p>
        </w:tc>
        <w:tc>
          <w:tcPr>
            <w:tcW w:w="1080" w:type="dxa"/>
            <w:tcBorders>
              <w:top w:val="nil"/>
              <w:left w:val="nil"/>
              <w:bottom w:val="nil"/>
              <w:right w:val="nil"/>
            </w:tcBorders>
          </w:tcPr>
          <w:p w14:paraId="789D893D" w14:textId="77777777" w:rsidR="009C450E" w:rsidRPr="00F529BB" w:rsidRDefault="009C450E" w:rsidP="009C450E">
            <w:pPr>
              <w:spacing w:line="360" w:lineRule="auto"/>
              <w:jc w:val="center"/>
            </w:pPr>
          </w:p>
        </w:tc>
        <w:tc>
          <w:tcPr>
            <w:tcW w:w="2520" w:type="dxa"/>
            <w:tcBorders>
              <w:top w:val="nil"/>
              <w:left w:val="nil"/>
              <w:bottom w:val="nil"/>
              <w:right w:val="nil"/>
            </w:tcBorders>
          </w:tcPr>
          <w:p w14:paraId="4EA6E3D1" w14:textId="77777777" w:rsidR="009C450E" w:rsidRPr="00F529BB" w:rsidRDefault="009C450E" w:rsidP="009C450E">
            <w:pPr>
              <w:spacing w:line="360" w:lineRule="auto"/>
              <w:jc w:val="center"/>
            </w:pPr>
          </w:p>
        </w:tc>
        <w:tc>
          <w:tcPr>
            <w:tcW w:w="990" w:type="dxa"/>
            <w:tcBorders>
              <w:top w:val="nil"/>
              <w:left w:val="nil"/>
              <w:bottom w:val="nil"/>
              <w:right w:val="nil"/>
            </w:tcBorders>
          </w:tcPr>
          <w:p w14:paraId="737EB019" w14:textId="77777777" w:rsidR="009C450E" w:rsidRPr="00F529BB" w:rsidRDefault="009C450E" w:rsidP="009C450E">
            <w:pPr>
              <w:spacing w:line="360" w:lineRule="auto"/>
              <w:jc w:val="center"/>
            </w:pPr>
          </w:p>
        </w:tc>
        <w:tc>
          <w:tcPr>
            <w:tcW w:w="3262" w:type="dxa"/>
            <w:tcBorders>
              <w:top w:val="nil"/>
              <w:left w:val="nil"/>
              <w:bottom w:val="nil"/>
              <w:right w:val="nil"/>
            </w:tcBorders>
          </w:tcPr>
          <w:p w14:paraId="5E36B3DA" w14:textId="77777777" w:rsidR="009C450E" w:rsidRPr="00F529BB" w:rsidRDefault="009C450E" w:rsidP="009C450E">
            <w:pPr>
              <w:spacing w:line="360" w:lineRule="auto"/>
              <w:jc w:val="center"/>
            </w:pPr>
          </w:p>
        </w:tc>
      </w:tr>
      <w:tr w:rsidR="009C450E" w:rsidRPr="00F529BB" w14:paraId="78A4E0D0" w14:textId="77777777" w:rsidTr="00583118">
        <w:tc>
          <w:tcPr>
            <w:tcW w:w="900" w:type="dxa"/>
            <w:tcBorders>
              <w:top w:val="nil"/>
              <w:left w:val="nil"/>
              <w:bottom w:val="nil"/>
              <w:right w:val="nil"/>
            </w:tcBorders>
          </w:tcPr>
          <w:p w14:paraId="296B4D86" w14:textId="77777777" w:rsidR="009C450E" w:rsidRPr="00F529BB" w:rsidRDefault="009C450E" w:rsidP="009C450E">
            <w:pPr>
              <w:spacing w:line="360" w:lineRule="auto"/>
              <w:jc w:val="center"/>
            </w:pPr>
          </w:p>
        </w:tc>
        <w:tc>
          <w:tcPr>
            <w:tcW w:w="2610" w:type="dxa"/>
            <w:tcBorders>
              <w:top w:val="nil"/>
              <w:left w:val="nil"/>
              <w:bottom w:val="nil"/>
              <w:right w:val="nil"/>
            </w:tcBorders>
          </w:tcPr>
          <w:p w14:paraId="1489CC8C" w14:textId="77777777" w:rsidR="009C450E" w:rsidRPr="00F529BB" w:rsidRDefault="009C450E" w:rsidP="00CD36F5">
            <w:pPr>
              <w:spacing w:line="360" w:lineRule="auto"/>
              <w:jc w:val="center"/>
            </w:pPr>
            <w:proofErr w:type="spellStart"/>
            <w:r w:rsidRPr="00F529BB">
              <w:t>Benedikt</w:t>
            </w:r>
            <w:proofErr w:type="spellEnd"/>
            <w:r w:rsidRPr="00F529BB">
              <w:t xml:space="preserve"> </w:t>
            </w:r>
            <w:proofErr w:type="spellStart"/>
            <w:r w:rsidRPr="00F529BB">
              <w:t>Goderis</w:t>
            </w:r>
            <w:proofErr w:type="spellEnd"/>
          </w:p>
        </w:tc>
        <w:tc>
          <w:tcPr>
            <w:tcW w:w="1080" w:type="dxa"/>
            <w:tcBorders>
              <w:top w:val="nil"/>
              <w:left w:val="nil"/>
              <w:bottom w:val="nil"/>
              <w:right w:val="nil"/>
            </w:tcBorders>
          </w:tcPr>
          <w:p w14:paraId="0578D98D" w14:textId="77777777" w:rsidR="009C450E" w:rsidRPr="00F529BB" w:rsidRDefault="00C017DB" w:rsidP="009C450E">
            <w:pPr>
              <w:spacing w:line="360" w:lineRule="auto"/>
              <w:jc w:val="center"/>
            </w:pPr>
            <w:r w:rsidRPr="00F529BB">
              <w:t>&amp;</w:t>
            </w:r>
          </w:p>
        </w:tc>
        <w:tc>
          <w:tcPr>
            <w:tcW w:w="2520" w:type="dxa"/>
            <w:tcBorders>
              <w:top w:val="nil"/>
              <w:left w:val="nil"/>
              <w:bottom w:val="nil"/>
              <w:right w:val="nil"/>
            </w:tcBorders>
          </w:tcPr>
          <w:p w14:paraId="083E9CAA" w14:textId="77777777" w:rsidR="009C450E" w:rsidRPr="00F529BB" w:rsidRDefault="009C450E" w:rsidP="00CD36F5">
            <w:pPr>
              <w:spacing w:line="360" w:lineRule="auto"/>
              <w:jc w:val="center"/>
            </w:pPr>
            <w:r w:rsidRPr="00F529BB">
              <w:t>Mila Versteeg</w:t>
            </w:r>
          </w:p>
        </w:tc>
        <w:tc>
          <w:tcPr>
            <w:tcW w:w="990" w:type="dxa"/>
            <w:tcBorders>
              <w:top w:val="nil"/>
              <w:left w:val="nil"/>
              <w:bottom w:val="nil"/>
              <w:right w:val="nil"/>
            </w:tcBorders>
          </w:tcPr>
          <w:p w14:paraId="650CE033" w14:textId="77777777" w:rsidR="009C450E" w:rsidRPr="00F529BB" w:rsidRDefault="009C450E" w:rsidP="009C450E">
            <w:pPr>
              <w:spacing w:line="360" w:lineRule="auto"/>
              <w:jc w:val="center"/>
            </w:pPr>
          </w:p>
        </w:tc>
        <w:tc>
          <w:tcPr>
            <w:tcW w:w="3262" w:type="dxa"/>
            <w:tcBorders>
              <w:top w:val="nil"/>
              <w:left w:val="nil"/>
              <w:bottom w:val="nil"/>
              <w:right w:val="nil"/>
            </w:tcBorders>
          </w:tcPr>
          <w:p w14:paraId="3A01F871" w14:textId="77777777" w:rsidR="009C450E" w:rsidRPr="00F529BB" w:rsidRDefault="009C450E" w:rsidP="009C450E">
            <w:pPr>
              <w:spacing w:line="360" w:lineRule="auto"/>
              <w:jc w:val="center"/>
            </w:pPr>
          </w:p>
        </w:tc>
      </w:tr>
      <w:tr w:rsidR="009C450E" w:rsidRPr="00F529BB" w14:paraId="14339218" w14:textId="77777777" w:rsidTr="00583118">
        <w:tc>
          <w:tcPr>
            <w:tcW w:w="900" w:type="dxa"/>
            <w:tcBorders>
              <w:top w:val="nil"/>
              <w:left w:val="nil"/>
              <w:bottom w:val="nil"/>
              <w:right w:val="nil"/>
            </w:tcBorders>
          </w:tcPr>
          <w:p w14:paraId="68517CA1" w14:textId="77777777" w:rsidR="009C450E" w:rsidRPr="00F529BB" w:rsidRDefault="009C450E" w:rsidP="009C450E">
            <w:pPr>
              <w:spacing w:line="360" w:lineRule="auto"/>
              <w:jc w:val="center"/>
            </w:pPr>
          </w:p>
        </w:tc>
        <w:tc>
          <w:tcPr>
            <w:tcW w:w="2610" w:type="dxa"/>
            <w:tcBorders>
              <w:top w:val="nil"/>
              <w:left w:val="nil"/>
              <w:bottom w:val="nil"/>
              <w:right w:val="nil"/>
            </w:tcBorders>
          </w:tcPr>
          <w:p w14:paraId="19270A14" w14:textId="77777777" w:rsidR="009C450E" w:rsidRPr="00F529BB" w:rsidRDefault="00605B23" w:rsidP="00234E74">
            <w:pPr>
              <w:spacing w:line="360" w:lineRule="auto"/>
              <w:jc w:val="center"/>
            </w:pPr>
            <w:r w:rsidRPr="00F529BB">
              <w:t>Tilburg University and University of Oxford</w:t>
            </w:r>
            <w:r w:rsidRPr="00F529BB">
              <w:rPr>
                <w:rStyle w:val="FootnoteReference"/>
              </w:rPr>
              <w:footnoteReference w:id="2"/>
            </w:r>
          </w:p>
        </w:tc>
        <w:tc>
          <w:tcPr>
            <w:tcW w:w="1080" w:type="dxa"/>
            <w:tcBorders>
              <w:top w:val="nil"/>
              <w:left w:val="nil"/>
              <w:bottom w:val="nil"/>
              <w:right w:val="nil"/>
            </w:tcBorders>
          </w:tcPr>
          <w:p w14:paraId="09BA4FBA" w14:textId="77777777" w:rsidR="009C450E" w:rsidRPr="00F529BB" w:rsidRDefault="009C450E" w:rsidP="009C450E">
            <w:pPr>
              <w:spacing w:line="360" w:lineRule="auto"/>
              <w:jc w:val="center"/>
            </w:pPr>
          </w:p>
        </w:tc>
        <w:tc>
          <w:tcPr>
            <w:tcW w:w="2520" w:type="dxa"/>
            <w:tcBorders>
              <w:top w:val="nil"/>
              <w:left w:val="nil"/>
              <w:bottom w:val="nil"/>
              <w:right w:val="nil"/>
            </w:tcBorders>
          </w:tcPr>
          <w:p w14:paraId="4B91375C" w14:textId="77777777" w:rsidR="009C450E" w:rsidRPr="00F529BB" w:rsidRDefault="00605B23" w:rsidP="009C450E">
            <w:pPr>
              <w:spacing w:line="360" w:lineRule="auto"/>
              <w:jc w:val="center"/>
            </w:pPr>
            <w:r w:rsidRPr="00F529BB">
              <w:t>University of Virginia School of Law</w:t>
            </w:r>
            <w:r w:rsidRPr="00F529BB">
              <w:rPr>
                <w:rStyle w:val="FootnoteReference"/>
              </w:rPr>
              <w:footnoteReference w:id="3"/>
            </w:r>
          </w:p>
        </w:tc>
        <w:tc>
          <w:tcPr>
            <w:tcW w:w="990" w:type="dxa"/>
            <w:tcBorders>
              <w:top w:val="nil"/>
              <w:left w:val="nil"/>
              <w:bottom w:val="nil"/>
              <w:right w:val="nil"/>
            </w:tcBorders>
          </w:tcPr>
          <w:p w14:paraId="1D05A562" w14:textId="77777777" w:rsidR="009C450E" w:rsidRPr="00F529BB" w:rsidRDefault="009C450E" w:rsidP="009C450E">
            <w:pPr>
              <w:spacing w:line="360" w:lineRule="auto"/>
              <w:jc w:val="center"/>
            </w:pPr>
          </w:p>
        </w:tc>
        <w:tc>
          <w:tcPr>
            <w:tcW w:w="3262" w:type="dxa"/>
            <w:tcBorders>
              <w:top w:val="nil"/>
              <w:left w:val="nil"/>
              <w:bottom w:val="nil"/>
              <w:right w:val="nil"/>
            </w:tcBorders>
          </w:tcPr>
          <w:p w14:paraId="7CA655B9" w14:textId="77777777" w:rsidR="009C450E" w:rsidRPr="00F529BB" w:rsidRDefault="009C450E" w:rsidP="009C450E">
            <w:pPr>
              <w:spacing w:line="360" w:lineRule="auto"/>
              <w:jc w:val="center"/>
            </w:pPr>
          </w:p>
        </w:tc>
      </w:tr>
      <w:tr w:rsidR="009C450E" w:rsidRPr="00F529BB" w14:paraId="6886448D" w14:textId="77777777" w:rsidTr="00583118">
        <w:tc>
          <w:tcPr>
            <w:tcW w:w="900" w:type="dxa"/>
            <w:tcBorders>
              <w:top w:val="nil"/>
              <w:left w:val="nil"/>
              <w:bottom w:val="nil"/>
              <w:right w:val="nil"/>
            </w:tcBorders>
          </w:tcPr>
          <w:p w14:paraId="19786E2D" w14:textId="77777777" w:rsidR="009C450E" w:rsidRPr="00F529BB" w:rsidRDefault="009C450E" w:rsidP="004206F7">
            <w:pPr>
              <w:spacing w:line="360" w:lineRule="auto"/>
            </w:pPr>
          </w:p>
        </w:tc>
        <w:tc>
          <w:tcPr>
            <w:tcW w:w="2610" w:type="dxa"/>
            <w:tcBorders>
              <w:top w:val="nil"/>
              <w:left w:val="nil"/>
              <w:bottom w:val="nil"/>
              <w:right w:val="nil"/>
            </w:tcBorders>
          </w:tcPr>
          <w:p w14:paraId="3C276474" w14:textId="77777777" w:rsidR="009C450E" w:rsidRPr="00F529BB" w:rsidRDefault="009C450E" w:rsidP="009C450E">
            <w:pPr>
              <w:spacing w:line="360" w:lineRule="auto"/>
              <w:jc w:val="center"/>
            </w:pPr>
          </w:p>
        </w:tc>
        <w:tc>
          <w:tcPr>
            <w:tcW w:w="1080" w:type="dxa"/>
            <w:tcBorders>
              <w:top w:val="nil"/>
              <w:left w:val="nil"/>
              <w:bottom w:val="nil"/>
              <w:right w:val="nil"/>
            </w:tcBorders>
          </w:tcPr>
          <w:p w14:paraId="4E458125" w14:textId="77777777" w:rsidR="009C450E" w:rsidRPr="00F529BB" w:rsidRDefault="009C450E" w:rsidP="004206F7">
            <w:pPr>
              <w:spacing w:line="360" w:lineRule="auto"/>
            </w:pPr>
          </w:p>
        </w:tc>
        <w:tc>
          <w:tcPr>
            <w:tcW w:w="2520" w:type="dxa"/>
            <w:tcBorders>
              <w:top w:val="nil"/>
              <w:left w:val="nil"/>
              <w:bottom w:val="nil"/>
              <w:right w:val="nil"/>
            </w:tcBorders>
          </w:tcPr>
          <w:p w14:paraId="5B783B76" w14:textId="77777777" w:rsidR="009C450E" w:rsidRPr="00F529BB" w:rsidRDefault="009C450E" w:rsidP="00583118">
            <w:pPr>
              <w:spacing w:line="360" w:lineRule="auto"/>
              <w:jc w:val="center"/>
            </w:pPr>
          </w:p>
        </w:tc>
        <w:tc>
          <w:tcPr>
            <w:tcW w:w="990" w:type="dxa"/>
            <w:tcBorders>
              <w:top w:val="nil"/>
              <w:left w:val="nil"/>
              <w:bottom w:val="nil"/>
              <w:right w:val="nil"/>
            </w:tcBorders>
          </w:tcPr>
          <w:p w14:paraId="2E8E0199" w14:textId="77777777" w:rsidR="009C450E" w:rsidRPr="00F529BB" w:rsidRDefault="009C450E" w:rsidP="009C450E">
            <w:pPr>
              <w:spacing w:line="360" w:lineRule="auto"/>
              <w:jc w:val="center"/>
            </w:pPr>
          </w:p>
        </w:tc>
        <w:tc>
          <w:tcPr>
            <w:tcW w:w="3262" w:type="dxa"/>
            <w:tcBorders>
              <w:top w:val="nil"/>
              <w:left w:val="nil"/>
              <w:bottom w:val="nil"/>
              <w:right w:val="nil"/>
            </w:tcBorders>
          </w:tcPr>
          <w:p w14:paraId="18E01B5C" w14:textId="77777777" w:rsidR="009C450E" w:rsidRPr="00F529BB" w:rsidRDefault="009C450E" w:rsidP="009C450E">
            <w:pPr>
              <w:spacing w:line="360" w:lineRule="auto"/>
              <w:jc w:val="center"/>
            </w:pPr>
          </w:p>
        </w:tc>
      </w:tr>
      <w:tr w:rsidR="009C450E" w:rsidRPr="00F529BB" w14:paraId="5F73B339" w14:textId="77777777" w:rsidTr="00583118">
        <w:tc>
          <w:tcPr>
            <w:tcW w:w="8100" w:type="dxa"/>
            <w:gridSpan w:val="5"/>
            <w:tcBorders>
              <w:top w:val="nil"/>
              <w:left w:val="nil"/>
              <w:bottom w:val="nil"/>
              <w:right w:val="nil"/>
            </w:tcBorders>
          </w:tcPr>
          <w:p w14:paraId="0200D4E8" w14:textId="4769DA1A" w:rsidR="009C450E" w:rsidRPr="00F529BB" w:rsidRDefault="009C450E" w:rsidP="00864411">
            <w:pPr>
              <w:rPr>
                <w:i/>
              </w:rPr>
            </w:pPr>
          </w:p>
        </w:tc>
        <w:tc>
          <w:tcPr>
            <w:tcW w:w="3262" w:type="dxa"/>
            <w:tcBorders>
              <w:top w:val="nil"/>
              <w:left w:val="nil"/>
              <w:bottom w:val="nil"/>
              <w:right w:val="nil"/>
            </w:tcBorders>
          </w:tcPr>
          <w:p w14:paraId="74F4692C" w14:textId="77777777" w:rsidR="009C450E" w:rsidRPr="00F529BB" w:rsidRDefault="009C450E" w:rsidP="00583118">
            <w:pPr>
              <w:spacing w:line="360" w:lineRule="auto"/>
              <w:jc w:val="center"/>
            </w:pPr>
          </w:p>
        </w:tc>
      </w:tr>
    </w:tbl>
    <w:p w14:paraId="74AF7462" w14:textId="77777777" w:rsidR="009C450E" w:rsidRPr="00F529BB" w:rsidRDefault="009C450E" w:rsidP="00583118">
      <w:pPr>
        <w:spacing w:line="360" w:lineRule="auto"/>
        <w:jc w:val="center"/>
        <w:rPr>
          <w:i/>
        </w:rPr>
      </w:pPr>
    </w:p>
    <w:p w14:paraId="0A10DC46" w14:textId="77777777" w:rsidR="009C450E" w:rsidRPr="00F529BB" w:rsidRDefault="009C450E" w:rsidP="00583118">
      <w:pPr>
        <w:spacing w:line="360" w:lineRule="auto"/>
        <w:jc w:val="center"/>
        <w:rPr>
          <w:b/>
        </w:rPr>
      </w:pPr>
      <w:r w:rsidRPr="00F529BB">
        <w:rPr>
          <w:b/>
        </w:rPr>
        <w:t>Abstract</w:t>
      </w:r>
    </w:p>
    <w:p w14:paraId="43DF28E5" w14:textId="3BA6BC34" w:rsidR="00C017DB" w:rsidRPr="00F529BB" w:rsidRDefault="00C017DB" w:rsidP="00C017DB">
      <w:pPr>
        <w:widowControl w:val="0"/>
        <w:autoSpaceDE w:val="0"/>
        <w:autoSpaceDN w:val="0"/>
        <w:adjustRightInd w:val="0"/>
        <w:jc w:val="both"/>
        <w:rPr>
          <w:i/>
        </w:rPr>
      </w:pPr>
      <w:r w:rsidRPr="00F529BB">
        <w:rPr>
          <w:i/>
        </w:rPr>
        <w:t xml:space="preserve">Constitutions are commonly regarded as uniquely national products, shaped by domestic ideals and politics. This paper develops and empirically tests a novel hypothesis, which is that constitutions are also shaped by transnational influence, or “diffusion.” Constitutional rights can diffuse through four mechanisms: coercion, competition, learning and acculturation. To test diffusion in the constitutional realm, we traced the historical documents of all post-WWII constitutions and documented the presence of 108 constitutional rights. </w:t>
      </w:r>
      <w:del w:id="5" w:author="Mila Versteeg" w:date="2013-06-07T19:03:00Z">
        <w:r w:rsidRPr="00F529BB" w:rsidDel="00AE75A5">
          <w:rPr>
            <w:i/>
          </w:rPr>
          <w:delText>Using a sample of these rights in 180 countries between 1948 and 2001</w:delText>
        </w:r>
      </w:del>
      <w:ins w:id="6" w:author="Mila Versteeg" w:date="2013-06-07T19:03:00Z">
        <w:r w:rsidR="00AE75A5">
          <w:rPr>
            <w:i/>
          </w:rPr>
          <w:t>With this data</w:t>
        </w:r>
      </w:ins>
      <w:r w:rsidRPr="00F529BB">
        <w:rPr>
          <w:i/>
        </w:rPr>
        <w:t>, we estimate a spatial lag model to explain their adoption. Our results show that countries follow the choices of their former colonizer, countries with the same legal origin, the same religion, the same former colonizer, and the same aid donor. These transnational influences are strongest when a nation adopts its first constitution. At this time, no less than 46 percent of the variation in a bill of rights results from transnational influences.</w:t>
      </w:r>
    </w:p>
    <w:p w14:paraId="6330AD42" w14:textId="77777777" w:rsidR="00C017DB" w:rsidRPr="00F529BB" w:rsidRDefault="00C017DB" w:rsidP="009C450E">
      <w:pPr>
        <w:widowControl w:val="0"/>
        <w:autoSpaceDE w:val="0"/>
        <w:autoSpaceDN w:val="0"/>
        <w:adjustRightInd w:val="0"/>
        <w:jc w:val="both"/>
        <w:rPr>
          <w:szCs w:val="22"/>
        </w:rPr>
      </w:pPr>
    </w:p>
    <w:p w14:paraId="5D73B589" w14:textId="77777777" w:rsidR="0096763B" w:rsidRPr="00F529BB" w:rsidRDefault="0096763B" w:rsidP="00936FB6">
      <w:pPr>
        <w:rPr>
          <w:i/>
        </w:rPr>
      </w:pPr>
    </w:p>
    <w:p w14:paraId="3B082C93" w14:textId="77777777" w:rsidR="009C450E" w:rsidRPr="00F529BB" w:rsidRDefault="009C450E" w:rsidP="00936FB6">
      <w:r w:rsidRPr="00F529BB">
        <w:rPr>
          <w:i/>
        </w:rPr>
        <w:t>Keywords</w:t>
      </w:r>
      <w:r w:rsidRPr="00F529BB">
        <w:t>: constitutions, diffusion, human rights, spatial econometrics</w:t>
      </w:r>
    </w:p>
    <w:p w14:paraId="43A2DB25" w14:textId="77777777" w:rsidR="009C450E" w:rsidRDefault="009C450E" w:rsidP="00936FB6">
      <w:pPr>
        <w:rPr>
          <w:ins w:id="7" w:author="Mila Versteeg" w:date="2013-06-07T19:35:00Z"/>
        </w:rPr>
      </w:pPr>
      <w:r w:rsidRPr="00F529BB">
        <w:rPr>
          <w:i/>
        </w:rPr>
        <w:t>JEL classification</w:t>
      </w:r>
      <w:r w:rsidRPr="00F529BB">
        <w:t>: K19, C21, O33</w:t>
      </w:r>
    </w:p>
    <w:p w14:paraId="7F10CD18" w14:textId="03062953" w:rsidR="00416A09" w:rsidRPr="00416A09" w:rsidRDefault="00416A09" w:rsidP="00936FB6">
      <w:ins w:id="8" w:author="Mila Versteeg" w:date="2013-06-07T19:35:00Z">
        <w:r>
          <w:rPr>
            <w:i/>
          </w:rPr>
          <w:t xml:space="preserve">Word Count: </w:t>
        </w:r>
        <w:r>
          <w:t>1</w:t>
        </w:r>
        <w:r w:rsidR="00A95436">
          <w:t>3983</w:t>
        </w:r>
        <w:r w:rsidR="005F144E">
          <w:t xml:space="preserve"> (including references, </w:t>
        </w:r>
      </w:ins>
      <w:ins w:id="9" w:author="Mila Versteeg" w:date="2013-06-07T21:15:00Z">
        <w:r w:rsidR="00A95436">
          <w:t>footnotes</w:t>
        </w:r>
      </w:ins>
      <w:ins w:id="10" w:author="Mila Versteeg" w:date="2013-06-07T19:36:00Z">
        <w:r w:rsidR="00D4665F">
          <w:t xml:space="preserve">, </w:t>
        </w:r>
      </w:ins>
      <w:ins w:id="11" w:author="Mila Versteeg" w:date="2013-06-07T19:35:00Z">
        <w:r w:rsidR="005F144E">
          <w:t>tables</w:t>
        </w:r>
      </w:ins>
      <w:ins w:id="12" w:author="Mila Versteeg" w:date="2013-06-07T21:15:00Z">
        <w:r w:rsidR="00A95436">
          <w:t>, figures,</w:t>
        </w:r>
      </w:ins>
      <w:ins w:id="13" w:author="Mila Versteeg" w:date="2013-06-07T19:35:00Z">
        <w:r w:rsidR="005F144E">
          <w:t xml:space="preserve"> and abstract</w:t>
        </w:r>
        <w:r>
          <w:t>)</w:t>
        </w:r>
      </w:ins>
    </w:p>
    <w:p w14:paraId="5C7144A4" w14:textId="0EF966CE" w:rsidR="00416A09" w:rsidRPr="00416A09" w:rsidRDefault="00416A09" w:rsidP="009C450E">
      <w:pPr>
        <w:spacing w:line="360" w:lineRule="auto"/>
        <w:rPr>
          <w:b/>
          <w:i/>
          <w:sz w:val="28"/>
          <w:rPrChange w:id="14" w:author="Mila Versteeg" w:date="2013-06-07T19:34:00Z">
            <w:rPr>
              <w:b/>
              <w:sz w:val="28"/>
            </w:rPr>
          </w:rPrChange>
        </w:rPr>
        <w:sectPr w:rsidR="00416A09" w:rsidRPr="00416A09" w:rsidSect="00D61647">
          <w:footerReference w:type="even" r:id="rId8"/>
          <w:footerReference w:type="default" r:id="rId9"/>
          <w:footerReference w:type="first" r:id="rId10"/>
          <w:footnotePr>
            <w:numFmt w:val="chicago"/>
          </w:footnotePr>
          <w:type w:val="continuous"/>
          <w:pgSz w:w="12240" w:h="15840" w:code="1"/>
          <w:pgMar w:top="1440" w:right="1440" w:bottom="1440" w:left="1440" w:header="706" w:footer="706" w:gutter="0"/>
          <w:pgNumType w:start="0"/>
          <w:cols w:space="708"/>
          <w:titlePg/>
          <w:docGrid w:linePitch="360"/>
        </w:sectPr>
      </w:pPr>
    </w:p>
    <w:p w14:paraId="6599739D" w14:textId="77777777" w:rsidR="009C450E" w:rsidRPr="00F529BB" w:rsidRDefault="009C450E" w:rsidP="009C450E">
      <w:pPr>
        <w:spacing w:line="360" w:lineRule="auto"/>
        <w:jc w:val="both"/>
        <w:rPr>
          <w:b/>
        </w:rPr>
      </w:pPr>
      <w:r w:rsidRPr="00F529BB">
        <w:rPr>
          <w:b/>
        </w:rPr>
        <w:lastRenderedPageBreak/>
        <w:t>1. Introduction</w:t>
      </w:r>
    </w:p>
    <w:p w14:paraId="4AF53822" w14:textId="317B0CB9" w:rsidR="001A730E" w:rsidRPr="00F529BB" w:rsidRDefault="001A730E" w:rsidP="00261855">
      <w:pPr>
        <w:spacing w:line="360" w:lineRule="auto"/>
        <w:ind w:firstLine="720"/>
        <w:jc w:val="both"/>
      </w:pPr>
      <w:r w:rsidRPr="00F529BB">
        <w:t xml:space="preserve">One of the most important political developments since the Second World War is the growing willingness of governments to constrain themselves by constitutional means. Around the world, constitutions have been reformed in a wave of constitutionalism. </w:t>
      </w:r>
      <w:r w:rsidR="00815EAC" w:rsidRPr="00F529BB">
        <w:t xml:space="preserve">Constitutional rights have been at the forefront of these reforms. </w:t>
      </w:r>
      <w:r w:rsidRPr="00F529BB">
        <w:t>Constitutions have gradually expanded their catalogue of rights: first</w:t>
      </w:r>
      <w:r w:rsidR="00A279CC" w:rsidRPr="00F529BB">
        <w:t>-</w:t>
      </w:r>
      <w:r w:rsidRPr="00F529BB">
        <w:t>generation negative liberty rights have been supplemented</w:t>
      </w:r>
      <w:r w:rsidR="00A279CC" w:rsidRPr="00F529BB">
        <w:t xml:space="preserve"> with second-</w:t>
      </w:r>
      <w:r w:rsidRPr="00F529BB">
        <w:t>generation positive socio-economic rights and third-generation cultural and group rights. Constitutions today enumerate an extensive list of rights that place substantive constraints on democratic politics. The enforcement of these rights is increasingly entrusted to the judiciary (Ginsburg (2</w:t>
      </w:r>
      <w:r w:rsidR="00BD17B7">
        <w:t>003)). No less than 83</w:t>
      </w:r>
      <w:r w:rsidRPr="00F529BB">
        <w:t xml:space="preserve"> percent of the world’s constitutions mandate the judiciary to overturn democratic decisions that contradict the constitution</w:t>
      </w:r>
      <w:r w:rsidR="00BD17B7">
        <w:t xml:space="preserve"> (Ginsbur</w:t>
      </w:r>
      <w:r w:rsidR="00735709">
        <w:t>g and</w:t>
      </w:r>
      <w:r w:rsidR="00BD17B7">
        <w:t xml:space="preserve"> Versteeg </w:t>
      </w:r>
      <w:r w:rsidR="00735709">
        <w:t>(</w:t>
      </w:r>
      <w:r w:rsidR="00864411">
        <w:t>2012</w:t>
      </w:r>
      <w:r w:rsidR="00735709">
        <w:t>)</w:t>
      </w:r>
      <w:r w:rsidR="00BD17B7">
        <w:t>)</w:t>
      </w:r>
      <w:r w:rsidRPr="00F529BB">
        <w:t>.</w:t>
      </w:r>
    </w:p>
    <w:p w14:paraId="3C7751FC" w14:textId="58A3EDB2" w:rsidR="00A279CC" w:rsidRPr="00F529BB" w:rsidRDefault="00A279CC" w:rsidP="00284B33">
      <w:pPr>
        <w:spacing w:line="360" w:lineRule="auto"/>
        <w:ind w:firstLine="720"/>
        <w:jc w:val="both"/>
      </w:pPr>
      <w:r w:rsidRPr="00F529BB">
        <w:t>These developments pose a puzzle</w:t>
      </w:r>
      <w:r w:rsidR="00212844">
        <w:t>:</w:t>
      </w:r>
      <w:r w:rsidRPr="00F529BB">
        <w:t xml:space="preserve"> Why would self-interested elites willingly constrain themselves by constitutional means? Leading accounts in political science emphasize leaders’ fear of revolution (</w:t>
      </w:r>
      <w:proofErr w:type="spellStart"/>
      <w:r w:rsidRPr="00F529BB">
        <w:t>Acemoglu</w:t>
      </w:r>
      <w:proofErr w:type="spellEnd"/>
      <w:r w:rsidRPr="00F529BB">
        <w:t xml:space="preserve"> and Robinson (2000)) and their response to electoral pressures (Ginsburg (2003), </w:t>
      </w:r>
      <w:proofErr w:type="spellStart"/>
      <w:r w:rsidRPr="00F529BB">
        <w:t>Hirschl</w:t>
      </w:r>
      <w:proofErr w:type="spellEnd"/>
      <w:r w:rsidRPr="00F529BB">
        <w:t xml:space="preserve"> (2004)). </w:t>
      </w:r>
      <w:r w:rsidR="00502EE7" w:rsidRPr="00F529BB">
        <w:t>Constitutional</w:t>
      </w:r>
      <w:r w:rsidRPr="00F529BB">
        <w:t xml:space="preserve"> scholars, by contrast, suggest that rights constitutionalism is spurred by the traumatic experience of war and repression, and a belief that unconstrained politics can be dangerous (</w:t>
      </w:r>
      <w:proofErr w:type="spellStart"/>
      <w:r w:rsidRPr="00F529BB">
        <w:t>Weinrib</w:t>
      </w:r>
      <w:proofErr w:type="spellEnd"/>
      <w:r w:rsidRPr="00F529BB">
        <w:t xml:space="preserve"> (2007)). What all these explanations have in common is that they focus on the domestic determinants of constitution-making. Whether through revolution, the electoral market or changing beliefs, the constitution is perceived as a national product.</w:t>
      </w:r>
    </w:p>
    <w:p w14:paraId="4890FE06" w14:textId="77777777" w:rsidR="00043BED" w:rsidRPr="00F529BB" w:rsidRDefault="009A560E" w:rsidP="008A30D2">
      <w:pPr>
        <w:spacing w:line="360" w:lineRule="auto"/>
        <w:ind w:firstLine="720"/>
        <w:jc w:val="both"/>
      </w:pPr>
      <w:r w:rsidRPr="00F529BB">
        <w:t>In this paper, we develop a novel and thus far untested hypothesis, which is that constitutional pre-commitments are also externally driven, and shaped through transnational influence or “diffusion.” States face both material and immaterial incentives to incorporate foreign constitutional norms. To develop this hypothesis, we build upon the literature on policy diffusion, which identifies different types of transnational influence, or mechanisms of diffusion.</w:t>
      </w:r>
      <w:r w:rsidR="00965DC3" w:rsidRPr="00F529BB">
        <w:t xml:space="preserve"> </w:t>
      </w:r>
      <w:r w:rsidR="00593BB3" w:rsidRPr="00F529BB">
        <w:t>A first</w:t>
      </w:r>
      <w:r w:rsidR="006072E2" w:rsidRPr="00F529BB">
        <w:t xml:space="preserve"> diffusion mechanism is </w:t>
      </w:r>
      <w:r w:rsidR="006072E2" w:rsidRPr="00F529BB">
        <w:rPr>
          <w:i/>
        </w:rPr>
        <w:t>coercion</w:t>
      </w:r>
      <w:r w:rsidR="003200DF" w:rsidRPr="00F529BB">
        <w:rPr>
          <w:i/>
        </w:rPr>
        <w:t xml:space="preserve">, </w:t>
      </w:r>
      <w:r w:rsidR="003200DF" w:rsidRPr="00F529BB">
        <w:t>which suggests that</w:t>
      </w:r>
      <w:r w:rsidR="00072BF7" w:rsidRPr="00F529BB">
        <w:rPr>
          <w:i/>
        </w:rPr>
        <w:t xml:space="preserve"> </w:t>
      </w:r>
      <w:r w:rsidR="00E60FC0" w:rsidRPr="00F529BB">
        <w:t xml:space="preserve">powerful states, </w:t>
      </w:r>
      <w:r w:rsidR="00C23CC2" w:rsidRPr="00F529BB">
        <w:t xml:space="preserve">such as </w:t>
      </w:r>
      <w:r w:rsidR="006072E2" w:rsidRPr="00F529BB">
        <w:t>former colonizers and aid donors, p</w:t>
      </w:r>
      <w:r w:rsidR="00312F34" w:rsidRPr="00F529BB">
        <w:t>ush</w:t>
      </w:r>
      <w:r w:rsidR="006072E2" w:rsidRPr="00F529BB">
        <w:t xml:space="preserve"> for the adoption of </w:t>
      </w:r>
      <w:r w:rsidR="00312F34" w:rsidRPr="00F529BB">
        <w:t>specific</w:t>
      </w:r>
      <w:r w:rsidR="006072E2" w:rsidRPr="00F529BB">
        <w:t xml:space="preserve"> constitutional arrangements in less powerful states. A second</w:t>
      </w:r>
      <w:r w:rsidR="003F6F39" w:rsidRPr="00F529BB">
        <w:t xml:space="preserve"> mechanism is </w:t>
      </w:r>
      <w:r w:rsidR="003F6F39" w:rsidRPr="00F529BB">
        <w:rPr>
          <w:i/>
        </w:rPr>
        <w:t>competition</w:t>
      </w:r>
      <w:r w:rsidR="00E60FC0" w:rsidRPr="00F529BB">
        <w:t xml:space="preserve">, </w:t>
      </w:r>
      <w:r w:rsidR="00072BF7" w:rsidRPr="00F529BB">
        <w:t xml:space="preserve">which </w:t>
      </w:r>
      <w:r w:rsidR="00C23CC2" w:rsidRPr="00F529BB">
        <w:t>implies</w:t>
      </w:r>
      <w:r w:rsidR="00E60FC0" w:rsidRPr="00F529BB">
        <w:t xml:space="preserve"> that s</w:t>
      </w:r>
      <w:r w:rsidR="00DF2CD0" w:rsidRPr="00F529BB">
        <w:t xml:space="preserve">tates </w:t>
      </w:r>
      <w:r w:rsidR="008A30D2" w:rsidRPr="00F529BB">
        <w:t xml:space="preserve">strategically imitate foreign constitutions in order to </w:t>
      </w:r>
      <w:r w:rsidR="00612780" w:rsidRPr="00F529BB">
        <w:t>attract foreign buyers and investors.</w:t>
      </w:r>
      <w:r w:rsidR="003F6F39" w:rsidRPr="00F529BB">
        <w:t xml:space="preserve"> A third mechanism is </w:t>
      </w:r>
      <w:r w:rsidR="003F6F39" w:rsidRPr="00F529BB">
        <w:rPr>
          <w:i/>
        </w:rPr>
        <w:t>learning</w:t>
      </w:r>
      <w:r w:rsidR="008A30D2" w:rsidRPr="00F529BB">
        <w:t xml:space="preserve">, which </w:t>
      </w:r>
      <w:r w:rsidR="00E141BA" w:rsidRPr="00F529BB">
        <w:t>entails a functional borrowing of</w:t>
      </w:r>
      <w:r w:rsidR="008A30D2" w:rsidRPr="00F529BB">
        <w:t xml:space="preserve"> constitutional </w:t>
      </w:r>
      <w:r w:rsidR="00502EE7" w:rsidRPr="00F529BB">
        <w:t>rights</w:t>
      </w:r>
      <w:r w:rsidR="008A30D2" w:rsidRPr="00F529BB">
        <w:t xml:space="preserve"> </w:t>
      </w:r>
      <w:r w:rsidR="005A4FC3" w:rsidRPr="00F529BB">
        <w:t>among states that</w:t>
      </w:r>
      <w:r w:rsidR="008A30D2" w:rsidRPr="00F529BB">
        <w:t xml:space="preserve"> share </w:t>
      </w:r>
      <w:r w:rsidR="005A4FC3" w:rsidRPr="00F529BB">
        <w:t xml:space="preserve">important </w:t>
      </w:r>
      <w:r w:rsidR="00612780" w:rsidRPr="00F529BB">
        <w:t>pre-existing similarities</w:t>
      </w:r>
      <w:r w:rsidR="003F6F39" w:rsidRPr="00F529BB">
        <w:t>, such as a similar legal system</w:t>
      </w:r>
      <w:r w:rsidR="00612780" w:rsidRPr="00F529BB">
        <w:t xml:space="preserve">. </w:t>
      </w:r>
      <w:r w:rsidR="004454BF" w:rsidRPr="00F529BB">
        <w:t>A</w:t>
      </w:r>
      <w:r w:rsidR="00C23CC2" w:rsidRPr="00F529BB">
        <w:t>nd finally, a fourth</w:t>
      </w:r>
      <w:r w:rsidR="003F6F39" w:rsidRPr="00F529BB">
        <w:t xml:space="preserve"> diffusion </w:t>
      </w:r>
      <w:r w:rsidR="003F6F39" w:rsidRPr="00F529BB">
        <w:lastRenderedPageBreak/>
        <w:t xml:space="preserve">mechanism is </w:t>
      </w:r>
      <w:r w:rsidR="003F6F39" w:rsidRPr="00F529BB">
        <w:rPr>
          <w:i/>
        </w:rPr>
        <w:t>acculturation</w:t>
      </w:r>
      <w:r w:rsidR="00593BB3" w:rsidRPr="00F529BB">
        <w:t xml:space="preserve">, </w:t>
      </w:r>
      <w:r w:rsidR="00312F34" w:rsidRPr="00F529BB">
        <w:t xml:space="preserve">which suggests that states emulate foreign constitutional rules not </w:t>
      </w:r>
      <w:r w:rsidR="00432EC1" w:rsidRPr="00F529BB">
        <w:t>because they are convinced by</w:t>
      </w:r>
      <w:r w:rsidR="00AB1133" w:rsidRPr="00F529BB">
        <w:t xml:space="preserve"> the intrinsic merits of these </w:t>
      </w:r>
      <w:r w:rsidR="00312F34" w:rsidRPr="00F529BB">
        <w:t>rules</w:t>
      </w:r>
      <w:r w:rsidR="00893294" w:rsidRPr="00F529BB">
        <w:t>,</w:t>
      </w:r>
      <w:r w:rsidR="00AB1133" w:rsidRPr="00F529BB">
        <w:t xml:space="preserve"> but to gain international acceptance and legitimacy.</w:t>
      </w:r>
    </w:p>
    <w:p w14:paraId="7D6DFEF9" w14:textId="77777777" w:rsidR="000E1401" w:rsidRPr="00F529BB" w:rsidRDefault="000E1401" w:rsidP="000E1401">
      <w:pPr>
        <w:spacing w:line="360" w:lineRule="auto"/>
        <w:ind w:firstLine="720"/>
        <w:jc w:val="both"/>
      </w:pPr>
      <w:r w:rsidRPr="00F529BB">
        <w:t>To test whether constitutions are in part transnational documents, we traced all historical constitutional documents written since WWII and documented the presence or absence of 108 distinct constitutional rights. Using a sample of these 108 rights in 180 countries over the period 1948 to 2001, we estimate a multi-order spatial lag model to explain the adoption of constitutional rights. This allows us to test whether diffusion shapes constitutional design, and, if so, which transnational dimensions of proximity (</w:t>
      </w:r>
      <w:r w:rsidR="00502EE7" w:rsidRPr="00F529BB">
        <w:t xml:space="preserve">such as </w:t>
      </w:r>
      <w:r w:rsidRPr="00F529BB">
        <w:t xml:space="preserve">colonial ties, common language or religion, common legal origin) are most important as channels of diffusion. The three dimensions of variation in the panel (countries, constitutional rights and years) allow us to control for all country-year and right-year specific omitted variables through the inclusion of fixed effects. Our results show that, when adopting rights, countries follow the constitutional choices of their former colonizer, as well as foreign countries with the same legal origin, the same dominant religion, the same former colonizer, and the same dominant foreign aid donor. We also find substantial differences across countries and time periods. First, developing countries are more susceptible to transnational influence than industrialized ones. Second, diffusion is strongest when a nation adopts its first constitution. At this time, no less than 46 percent of the variation in a nation’s menu of constitutional rights is explained by transnational influences. </w:t>
      </w:r>
    </w:p>
    <w:p w14:paraId="7FDB8BA4" w14:textId="77777777" w:rsidR="00A40A8A" w:rsidRPr="00F529BB" w:rsidRDefault="00A40A8A" w:rsidP="00235F36">
      <w:pPr>
        <w:spacing w:line="360" w:lineRule="auto"/>
        <w:ind w:firstLine="720"/>
        <w:jc w:val="both"/>
      </w:pPr>
      <w:r w:rsidRPr="00F529BB">
        <w:t>The remainder of this paper is organized as follows. In Section 2 we conceptualize four distinct possible theoretical mechanisms behind constitutional diffusion, and a number of more specific channels through which these mechanisms may manifest themselves. In Section 3 we describe the empirical analysis and address several econometric challenges in estimating the diffusion of constitutional rights. Section 4 describes in detail our data set on constitutional rights, as well as the data used to construct the spatial lags in our analysis. Section 5 reports the estimation results, while Section 6 explores whether the strength of diffusion varies across different types of countries, constitutional rights, and time periods. Section 7 concludes.</w:t>
      </w:r>
    </w:p>
    <w:p w14:paraId="24891614" w14:textId="77777777" w:rsidR="00D75E5C" w:rsidRPr="00F529BB" w:rsidRDefault="00D75E5C" w:rsidP="009C450E">
      <w:pPr>
        <w:spacing w:line="360" w:lineRule="auto"/>
        <w:jc w:val="both"/>
        <w:rPr>
          <w:b/>
        </w:rPr>
      </w:pPr>
    </w:p>
    <w:p w14:paraId="3A20CEB7" w14:textId="77777777" w:rsidR="009C450E" w:rsidRPr="00F529BB" w:rsidRDefault="009C450E" w:rsidP="009C450E">
      <w:pPr>
        <w:spacing w:line="360" w:lineRule="auto"/>
        <w:jc w:val="both"/>
        <w:rPr>
          <w:b/>
        </w:rPr>
      </w:pPr>
      <w:r w:rsidRPr="00F529BB">
        <w:rPr>
          <w:b/>
        </w:rPr>
        <w:t>2. Explaining Transnational Influence</w:t>
      </w:r>
    </w:p>
    <w:p w14:paraId="17A706F8" w14:textId="77777777" w:rsidR="006D42DB" w:rsidRPr="00F529BB" w:rsidRDefault="0020430D" w:rsidP="00261855">
      <w:pPr>
        <w:spacing w:line="360" w:lineRule="auto"/>
        <w:ind w:firstLine="720"/>
        <w:jc w:val="both"/>
      </w:pPr>
      <w:r w:rsidRPr="00F529BB">
        <w:t>Our analysis</w:t>
      </w:r>
      <w:r w:rsidR="009C450E" w:rsidRPr="00F529BB">
        <w:t xml:space="preserve"> on transnational influences in constitution-making</w:t>
      </w:r>
      <w:r w:rsidRPr="00F529BB">
        <w:t xml:space="preserve"> </w:t>
      </w:r>
      <w:r w:rsidR="009C450E" w:rsidRPr="00F529BB">
        <w:t>build</w:t>
      </w:r>
      <w:r w:rsidRPr="00F529BB">
        <w:t>s</w:t>
      </w:r>
      <w:r w:rsidR="009C450E" w:rsidRPr="00F529BB">
        <w:t xml:space="preserve"> </w:t>
      </w:r>
      <w:r w:rsidRPr="00F529BB">
        <w:t>up</w:t>
      </w:r>
      <w:r w:rsidR="009C450E" w:rsidRPr="00F529BB">
        <w:t xml:space="preserve">on a rich literature on diffusion, developed in </w:t>
      </w:r>
      <w:r w:rsidRPr="00F529BB">
        <w:t xml:space="preserve">political science, </w:t>
      </w:r>
      <w:r w:rsidR="009C450E" w:rsidRPr="00F529BB">
        <w:t xml:space="preserve">economics, </w:t>
      </w:r>
      <w:r w:rsidRPr="00F529BB">
        <w:t xml:space="preserve">sociology and </w:t>
      </w:r>
      <w:r w:rsidR="009C450E" w:rsidRPr="00F529BB">
        <w:t xml:space="preserve">geography. </w:t>
      </w:r>
      <w:r w:rsidR="009C450E" w:rsidRPr="00F529BB">
        <w:lastRenderedPageBreak/>
        <w:t>Diffusion is “the process by which the prior adoption of a trait or practice in a population alters the probability of adoption for the remaining non-adopters” (</w:t>
      </w:r>
      <w:proofErr w:type="spellStart"/>
      <w:r w:rsidR="009C450E" w:rsidRPr="00F529BB">
        <w:t>Strang</w:t>
      </w:r>
      <w:proofErr w:type="spellEnd"/>
      <w:r w:rsidR="009C450E" w:rsidRPr="00F529BB">
        <w:t xml:space="preserve"> (1991)</w:t>
      </w:r>
      <w:r w:rsidR="004E0E35" w:rsidRPr="00F529BB">
        <w:t xml:space="preserve">, </w:t>
      </w:r>
      <w:r w:rsidR="003E3F6E" w:rsidRPr="00F529BB">
        <w:t xml:space="preserve">p. </w:t>
      </w:r>
      <w:r w:rsidR="004E0E35" w:rsidRPr="00F529BB">
        <w:t>325</w:t>
      </w:r>
      <w:r w:rsidR="009C450E" w:rsidRPr="00F529BB">
        <w:t xml:space="preserve">). Classical studies document the diffusion of innovations among groups of individuals: hybrid corn at Iowa farms (Ryan </w:t>
      </w:r>
      <w:r w:rsidR="005F6DA6" w:rsidRPr="00F529BB">
        <w:t>and</w:t>
      </w:r>
      <w:r w:rsidR="009C450E" w:rsidRPr="00F529BB">
        <w:t xml:space="preserve"> Gross (1943)</w:t>
      </w:r>
      <w:r w:rsidR="005F6DA6" w:rsidRPr="00F529BB">
        <w:t>)</w:t>
      </w:r>
      <w:r w:rsidR="009C450E" w:rsidRPr="00F529BB">
        <w:t>, telephones in Swedish households (</w:t>
      </w:r>
      <w:proofErr w:type="spellStart"/>
      <w:r w:rsidR="009C450E" w:rsidRPr="00F529BB">
        <w:t>Hagerstrand</w:t>
      </w:r>
      <w:proofErr w:type="spellEnd"/>
      <w:r w:rsidR="009C450E" w:rsidRPr="00F529BB">
        <w:t xml:space="preserve"> (1967)) or HYV cotton in a Southern Indian village (</w:t>
      </w:r>
      <w:proofErr w:type="spellStart"/>
      <w:r w:rsidR="009C450E" w:rsidRPr="00F529BB">
        <w:t>Besley</w:t>
      </w:r>
      <w:proofErr w:type="spellEnd"/>
      <w:r w:rsidR="009C450E" w:rsidRPr="00F529BB">
        <w:t xml:space="preserve"> </w:t>
      </w:r>
      <w:r w:rsidR="00E845EC" w:rsidRPr="00F529BB">
        <w:t>and</w:t>
      </w:r>
      <w:r w:rsidR="009C450E" w:rsidRPr="00F529BB">
        <w:t xml:space="preserve"> Case (1994)). </w:t>
      </w:r>
      <w:r w:rsidR="006D42DB" w:rsidRPr="00F529BB">
        <w:t xml:space="preserve">A more recent macro literature explores the diffusion of policies or institutional innovations across states. </w:t>
      </w:r>
      <w:r w:rsidR="00C9586C" w:rsidRPr="00F529BB">
        <w:t>Examples include</w:t>
      </w:r>
      <w:r w:rsidR="009C450E" w:rsidRPr="00F529BB">
        <w:t xml:space="preserve"> the diffu</w:t>
      </w:r>
      <w:r w:rsidR="000051D6" w:rsidRPr="00F529BB">
        <w:t>sion of democracy (</w:t>
      </w:r>
      <w:proofErr w:type="spellStart"/>
      <w:r w:rsidR="000051D6" w:rsidRPr="00F529BB">
        <w:t>Gleditsch</w:t>
      </w:r>
      <w:proofErr w:type="spellEnd"/>
      <w:r w:rsidR="000051D6" w:rsidRPr="00F529BB">
        <w:t xml:space="preserve"> </w:t>
      </w:r>
      <w:r w:rsidR="00E845EC" w:rsidRPr="00F529BB">
        <w:t>and</w:t>
      </w:r>
      <w:r w:rsidR="009C450E" w:rsidRPr="00F529BB">
        <w:t xml:space="preserve"> Ward (2006)), liberal economic polic</w:t>
      </w:r>
      <w:r w:rsidR="00916937" w:rsidRPr="00F529BB">
        <w:t>ies or reforms (</w:t>
      </w:r>
      <w:r w:rsidR="009C450E" w:rsidRPr="00F529BB">
        <w:t xml:space="preserve">Simmons </w:t>
      </w:r>
      <w:r w:rsidR="00E845EC" w:rsidRPr="00F529BB">
        <w:t>and</w:t>
      </w:r>
      <w:r w:rsidR="009C450E" w:rsidRPr="00F529BB">
        <w:t xml:space="preserve"> Elkins (2004)), central bank independence (</w:t>
      </w:r>
      <w:proofErr w:type="spellStart"/>
      <w:r w:rsidR="009C450E" w:rsidRPr="00F529BB">
        <w:rPr>
          <w:rFonts w:cs="Helvetica"/>
        </w:rPr>
        <w:t>Polillo</w:t>
      </w:r>
      <w:proofErr w:type="spellEnd"/>
      <w:r w:rsidR="009C450E" w:rsidRPr="00F529BB">
        <w:rPr>
          <w:rFonts w:cs="Helvetica"/>
        </w:rPr>
        <w:t xml:space="preserve"> </w:t>
      </w:r>
      <w:r w:rsidR="00D06F01" w:rsidRPr="00F529BB">
        <w:rPr>
          <w:rFonts w:cs="Helvetica"/>
        </w:rPr>
        <w:t>and</w:t>
      </w:r>
      <w:r w:rsidR="009C450E" w:rsidRPr="00F529BB">
        <w:rPr>
          <w:rFonts w:cs="Helvetica"/>
        </w:rPr>
        <w:t xml:space="preserve"> </w:t>
      </w:r>
      <w:proofErr w:type="spellStart"/>
      <w:r w:rsidR="009C450E" w:rsidRPr="00F529BB">
        <w:rPr>
          <w:rFonts w:cs="Helvetica"/>
        </w:rPr>
        <w:t>Guillén</w:t>
      </w:r>
      <w:proofErr w:type="spellEnd"/>
      <w:r w:rsidR="009C450E" w:rsidRPr="00F529BB">
        <w:rPr>
          <w:rFonts w:cs="Helvetica"/>
        </w:rPr>
        <w:t xml:space="preserve"> (2005)</w:t>
      </w:r>
      <w:r w:rsidR="009C450E" w:rsidRPr="00F529BB">
        <w:t xml:space="preserve">), </w:t>
      </w:r>
      <w:r w:rsidR="006D42DB" w:rsidRPr="00F529BB">
        <w:t>and bilateral investment treaties (Elkins et al. (2006)).</w:t>
      </w:r>
      <w:r w:rsidR="00EA594A" w:rsidRPr="00F529BB">
        <w:t xml:space="preserve"> </w:t>
      </w:r>
      <w:r w:rsidR="006D42DB" w:rsidRPr="00F529BB">
        <w:t xml:space="preserve">Laws and legal institutions have also been shown to diffuse (e.g. </w:t>
      </w:r>
      <w:proofErr w:type="spellStart"/>
      <w:r w:rsidR="006D42DB" w:rsidRPr="00F529BB">
        <w:t>Boli-Bennet</w:t>
      </w:r>
      <w:proofErr w:type="spellEnd"/>
      <w:r w:rsidR="006D42DB" w:rsidRPr="00F529BB">
        <w:t xml:space="preserve"> and Meyer (1978)), although transnational influences in law-making are more commonly studied as “transplantation” in the small-</w:t>
      </w:r>
      <w:r w:rsidR="006D42DB" w:rsidRPr="00F529BB">
        <w:rPr>
          <w:i/>
        </w:rPr>
        <w:t>N</w:t>
      </w:r>
      <w:r w:rsidR="006D42DB" w:rsidRPr="00F529BB">
        <w:t xml:space="preserve"> comparative law literature ((Twining (2005)).</w:t>
      </w:r>
    </w:p>
    <w:p w14:paraId="7DC30C51" w14:textId="77777777" w:rsidR="00EA594A" w:rsidRPr="00F529BB" w:rsidRDefault="009C450E" w:rsidP="00EA594A">
      <w:pPr>
        <w:spacing w:line="360" w:lineRule="auto"/>
        <w:ind w:firstLine="720"/>
        <w:jc w:val="both"/>
      </w:pPr>
      <w:r w:rsidRPr="00F529BB">
        <w:t xml:space="preserve">The diffusion literature has proposed a </w:t>
      </w:r>
      <w:r w:rsidR="00A23BCB" w:rsidRPr="00F529BB">
        <w:t xml:space="preserve">number </w:t>
      </w:r>
      <w:r w:rsidRPr="00F529BB">
        <w:t>of mechanisms through which diffusion may take place, “ranging from Bayesian learning to rational competition through hegemonic domination to unthinking emulation of leaders”</w:t>
      </w:r>
      <w:r w:rsidR="006A6E59" w:rsidRPr="00F529BB">
        <w:t xml:space="preserve"> (Simmons</w:t>
      </w:r>
      <w:r w:rsidR="004520D4" w:rsidRPr="00F529BB">
        <w:t xml:space="preserve"> </w:t>
      </w:r>
      <w:r w:rsidR="0005511D" w:rsidRPr="00F529BB">
        <w:t xml:space="preserve">et al. </w:t>
      </w:r>
      <w:r w:rsidRPr="00F529BB">
        <w:t xml:space="preserve">(2006)). </w:t>
      </w:r>
      <w:r w:rsidR="00F16A53" w:rsidRPr="00F529BB">
        <w:t>W</w:t>
      </w:r>
      <w:r w:rsidRPr="00F529BB">
        <w:t xml:space="preserve">e </w:t>
      </w:r>
      <w:r w:rsidR="00F16A53" w:rsidRPr="00F529BB">
        <w:t xml:space="preserve">expect that </w:t>
      </w:r>
      <w:r w:rsidRPr="00F529BB">
        <w:t>constitutional rights may diffuse through four possible mechanisms</w:t>
      </w:r>
      <w:r w:rsidR="00F16A53" w:rsidRPr="00F529BB">
        <w:t xml:space="preserve"> - </w:t>
      </w:r>
      <w:r w:rsidRPr="00F529BB">
        <w:rPr>
          <w:i/>
        </w:rPr>
        <w:t xml:space="preserve">coercion, </w:t>
      </w:r>
      <w:r w:rsidR="00DE2BC8" w:rsidRPr="00F529BB">
        <w:rPr>
          <w:i/>
        </w:rPr>
        <w:t xml:space="preserve">competition, </w:t>
      </w:r>
      <w:r w:rsidRPr="00F529BB">
        <w:rPr>
          <w:i/>
        </w:rPr>
        <w:t>learning</w:t>
      </w:r>
      <w:r w:rsidRPr="00F529BB">
        <w:t xml:space="preserve"> and </w:t>
      </w:r>
      <w:r w:rsidRPr="00F529BB">
        <w:rPr>
          <w:i/>
        </w:rPr>
        <w:t>acculturation</w:t>
      </w:r>
      <w:r w:rsidR="00F16A53" w:rsidRPr="00F529BB">
        <w:t xml:space="preserve"> – because each of these </w:t>
      </w:r>
      <w:r w:rsidRPr="00F529BB">
        <w:t>has been theorized as an important predictor of transnational</w:t>
      </w:r>
      <w:r w:rsidR="00F60971" w:rsidRPr="00F529BB">
        <w:t xml:space="preserve"> influence in the realm of </w:t>
      </w:r>
      <w:r w:rsidR="00304206" w:rsidRPr="00F529BB">
        <w:t xml:space="preserve">human </w:t>
      </w:r>
      <w:r w:rsidR="0006494F" w:rsidRPr="00F529BB">
        <w:t xml:space="preserve">rights (Goodman </w:t>
      </w:r>
      <w:r w:rsidR="00F16A53" w:rsidRPr="00F529BB">
        <w:t>and</w:t>
      </w:r>
      <w:r w:rsidR="0006494F" w:rsidRPr="00F529BB">
        <w:t xml:space="preserve"> </w:t>
      </w:r>
      <w:proofErr w:type="spellStart"/>
      <w:r w:rsidR="0006494F" w:rsidRPr="00F529BB">
        <w:t>Jinks</w:t>
      </w:r>
      <w:proofErr w:type="spellEnd"/>
      <w:r w:rsidR="0006494F" w:rsidRPr="00F529BB">
        <w:t xml:space="preserve"> (2004)</w:t>
      </w:r>
      <w:r w:rsidR="00F16A53" w:rsidRPr="00F529BB">
        <w:t>,</w:t>
      </w:r>
      <w:r w:rsidRPr="00F529BB">
        <w:t xml:space="preserve"> Law (2008)). </w:t>
      </w:r>
      <w:r w:rsidR="00EA594A" w:rsidRPr="00F529BB">
        <w:t xml:space="preserve">Of course, we note that the state is an abstract entity that, in reality, consists of a range of different actors, often with diverging interests. It is therefore difficult to establish whether the state indeed learns or acculturates. To test the different </w:t>
      </w:r>
      <w:r w:rsidR="00EA594A" w:rsidRPr="00F529BB">
        <w:rPr>
          <w:i/>
        </w:rPr>
        <w:t>mechanisms</w:t>
      </w:r>
      <w:r w:rsidR="00EA594A" w:rsidRPr="00F529BB">
        <w:t xml:space="preserve">, we link them to more specific diffusion </w:t>
      </w:r>
      <w:r w:rsidR="00EA594A" w:rsidRPr="00F529BB">
        <w:rPr>
          <w:i/>
        </w:rPr>
        <w:t>channels</w:t>
      </w:r>
      <w:r w:rsidR="00EA594A" w:rsidRPr="00F529BB">
        <w:t>. Each channel is indicative of one or more broad diffusion mechanisms. For example, if states borrow from foreign states with which they share a common aid donor, this suggests that constitutional choices are driven by the carrots and sticks of donors and implicates constitutional coercion. Even though the channels do not map on to the mechanisms perfectly, this approach characterizes most of the diffusion literature (see e.g., Simmons and Elkins (2004)).</w:t>
      </w:r>
    </w:p>
    <w:p w14:paraId="3EBC706B" w14:textId="77777777" w:rsidR="00A918BE" w:rsidRPr="00F529BB" w:rsidRDefault="00A918BE" w:rsidP="009C450E">
      <w:pPr>
        <w:autoSpaceDE w:val="0"/>
        <w:autoSpaceDN w:val="0"/>
        <w:adjustRightInd w:val="0"/>
        <w:spacing w:line="360" w:lineRule="auto"/>
        <w:jc w:val="both"/>
        <w:rPr>
          <w:i/>
        </w:rPr>
      </w:pPr>
    </w:p>
    <w:p w14:paraId="5E318F69" w14:textId="77777777" w:rsidR="00A918BE" w:rsidRPr="00F529BB" w:rsidRDefault="00A918BE" w:rsidP="00A918BE">
      <w:pPr>
        <w:spacing w:line="360" w:lineRule="auto"/>
        <w:jc w:val="both"/>
        <w:rPr>
          <w:i/>
        </w:rPr>
      </w:pPr>
      <w:r w:rsidRPr="00F529BB">
        <w:rPr>
          <w:i/>
        </w:rPr>
        <w:t>2.1 Coercion</w:t>
      </w:r>
    </w:p>
    <w:p w14:paraId="2E57A77B" w14:textId="77777777" w:rsidR="00704CB7" w:rsidRPr="00F529BB" w:rsidRDefault="00A918BE" w:rsidP="00261855">
      <w:pPr>
        <w:autoSpaceDE w:val="0"/>
        <w:autoSpaceDN w:val="0"/>
        <w:adjustRightInd w:val="0"/>
        <w:spacing w:line="360" w:lineRule="auto"/>
        <w:ind w:firstLine="720"/>
        <w:jc w:val="both"/>
      </w:pPr>
      <w:r w:rsidRPr="00F529BB">
        <w:t xml:space="preserve">A first </w:t>
      </w:r>
      <w:r w:rsidR="002018A2" w:rsidRPr="00F529BB">
        <w:t>diffusion mechanism is</w:t>
      </w:r>
      <w:r w:rsidRPr="00F529BB">
        <w:t xml:space="preserve"> coercion. Coercion is the process whereby “states influence the </w:t>
      </w:r>
      <w:r w:rsidR="00013C6B" w:rsidRPr="00F529BB">
        <w:t>behavior</w:t>
      </w:r>
      <w:r w:rsidRPr="00F529BB">
        <w:t xml:space="preserve"> of other states by escalating the benefits of adoption and the costs of non-</w:t>
      </w:r>
      <w:r w:rsidRPr="00F529BB">
        <w:lastRenderedPageBreak/>
        <w:t xml:space="preserve">adoption through material rewards and punishments” (Goodman </w:t>
      </w:r>
      <w:r w:rsidR="003B7555" w:rsidRPr="00F529BB">
        <w:t>and</w:t>
      </w:r>
      <w:r w:rsidRPr="00F529BB">
        <w:t xml:space="preserve"> </w:t>
      </w:r>
      <w:proofErr w:type="spellStart"/>
      <w:r w:rsidRPr="00F529BB">
        <w:t>Jinks</w:t>
      </w:r>
      <w:proofErr w:type="spellEnd"/>
      <w:r w:rsidRPr="00F529BB">
        <w:t xml:space="preserve"> (2004), </w:t>
      </w:r>
      <w:r w:rsidR="003B7555" w:rsidRPr="00F529BB">
        <w:t xml:space="preserve">p. </w:t>
      </w:r>
      <w:r w:rsidRPr="00F529BB">
        <w:t xml:space="preserve">633). </w:t>
      </w:r>
      <w:r w:rsidR="00261855" w:rsidRPr="00F529BB">
        <w:t xml:space="preserve">When powerful nations exploit power asymmetries to impose their policy preferences on weaker nations, diffusion takes place. </w:t>
      </w:r>
      <w:r w:rsidR="00704CB7" w:rsidRPr="00F529BB">
        <w:t>Such coercion includes the brute imposition of constitutional rules through force. The most paradigmatic examples of imposed constitutions can be found in the former colonies. For example, the independence constitutions of Britain’s former colonies in Africa and the Caribbean were drafted and negotiated by Britain, which insisted upon the inclusion of a Bill of Rights modeled after the European Convention on Human Rights (Parkinson (2007)). Likewise, the U.S. directed the writing of the 1935 constitution of the Philippines (</w:t>
      </w:r>
      <w:proofErr w:type="spellStart"/>
      <w:r w:rsidR="00704CB7" w:rsidRPr="00F529BB">
        <w:t>Billias</w:t>
      </w:r>
      <w:proofErr w:type="spellEnd"/>
      <w:r w:rsidR="00704CB7" w:rsidRPr="00F529BB">
        <w:t xml:space="preserve"> (2010)) and the 1986 constitution of Micronesia (</w:t>
      </w:r>
      <w:proofErr w:type="spellStart"/>
      <w:r w:rsidR="00704CB7" w:rsidRPr="00F529BB">
        <w:t>Tamanaha</w:t>
      </w:r>
      <w:proofErr w:type="spellEnd"/>
      <w:r w:rsidR="00704CB7" w:rsidRPr="00F529BB">
        <w:t xml:space="preserve"> (2013)).</w:t>
      </w:r>
    </w:p>
    <w:p w14:paraId="73C0E895" w14:textId="77777777" w:rsidR="00370BFA" w:rsidRPr="00F529BB" w:rsidRDefault="00704CB7" w:rsidP="0030534C">
      <w:pPr>
        <w:autoSpaceDE w:val="0"/>
        <w:autoSpaceDN w:val="0"/>
        <w:adjustRightInd w:val="0"/>
        <w:spacing w:line="360" w:lineRule="auto"/>
        <w:ind w:firstLine="720"/>
        <w:jc w:val="both"/>
      </w:pPr>
      <w:r w:rsidRPr="00F529BB">
        <w:t>In an age of widespread commitment to democracy, however, transnational pressures in most cases are subtler than wholesale imposition and work through incentives and sanctions, or carrots and sticks rather than guns and bombs (</w:t>
      </w:r>
      <w:proofErr w:type="spellStart"/>
      <w:r w:rsidRPr="00F529BB">
        <w:t>Schauer</w:t>
      </w:r>
      <w:proofErr w:type="spellEnd"/>
      <w:r w:rsidRPr="00F529BB">
        <w:t xml:space="preserve"> (2005)). An important tool for such coercion is foreign aid and foreign assistance.</w:t>
      </w:r>
      <w:r w:rsidR="0030534C" w:rsidRPr="00F529BB">
        <w:t xml:space="preserve"> </w:t>
      </w:r>
      <w:r w:rsidR="00533854" w:rsidRPr="00F529BB">
        <w:t xml:space="preserve">Recent decades have seen a growing consensus among economists that good institutions are an important recipe for </w:t>
      </w:r>
      <w:r w:rsidR="00D546D0" w:rsidRPr="00F529BB">
        <w:t xml:space="preserve">economic </w:t>
      </w:r>
      <w:r w:rsidR="00533854" w:rsidRPr="00F529BB">
        <w:t>growth (North (1990).</w:t>
      </w:r>
      <w:r w:rsidR="008B16DA" w:rsidRPr="00F529BB">
        <w:t xml:space="preserve"> </w:t>
      </w:r>
      <w:r w:rsidR="00533854" w:rsidRPr="00F529BB">
        <w:t xml:space="preserve">As a result, substantial financial resources have been </w:t>
      </w:r>
      <w:r w:rsidR="00DA6B37" w:rsidRPr="00F529BB">
        <w:t>allocated</w:t>
      </w:r>
      <w:r w:rsidR="00533854" w:rsidRPr="00F529BB">
        <w:t xml:space="preserve"> to rule-of-law reforms and </w:t>
      </w:r>
      <w:r w:rsidR="00DA6B37" w:rsidRPr="00F529BB">
        <w:t>improving institutions more generally</w:t>
      </w:r>
      <w:r w:rsidR="0023662A" w:rsidRPr="00F529BB">
        <w:t xml:space="preserve"> (</w:t>
      </w:r>
      <w:proofErr w:type="spellStart"/>
      <w:r w:rsidR="0023662A" w:rsidRPr="00F529BB">
        <w:t>Rodri</w:t>
      </w:r>
      <w:r w:rsidR="00533854" w:rsidRPr="00F529BB">
        <w:t>k</w:t>
      </w:r>
      <w:proofErr w:type="spellEnd"/>
      <w:r w:rsidR="00533854" w:rsidRPr="00F529BB">
        <w:t xml:space="preserve"> (2007)). </w:t>
      </w:r>
      <w:r w:rsidR="0030534C" w:rsidRPr="00F529BB">
        <w:t>Such rule-of-law assistance may provide a direct impetus for constitutional reform (</w:t>
      </w:r>
      <w:proofErr w:type="spellStart"/>
      <w:r w:rsidR="0030534C" w:rsidRPr="00F529BB">
        <w:t>Hirschl</w:t>
      </w:r>
      <w:proofErr w:type="spellEnd"/>
      <w:r w:rsidR="0030534C" w:rsidRPr="00F529BB">
        <w:t xml:space="preserve"> (2004), p. 47). The link between institutions and growth has moreover been translated into aid conditionality, whereby aid is made conditional upon policies and institutions (Burnside and Dollar (2000)). Some aid conditions are couched in terms of institutional prescriptions, such as the adoption of an independent central bank or an independent constitutional court. Other aid conditions demand political reforms, such as democratization (</w:t>
      </w:r>
      <w:proofErr w:type="spellStart"/>
      <w:r w:rsidR="0030534C" w:rsidRPr="00F529BB">
        <w:t>Alesina</w:t>
      </w:r>
      <w:proofErr w:type="spellEnd"/>
      <w:r w:rsidR="0030534C" w:rsidRPr="00F529BB">
        <w:t xml:space="preserve"> and Dollar (2000), </w:t>
      </w:r>
      <w:proofErr w:type="spellStart"/>
      <w:r w:rsidR="0030534C" w:rsidRPr="00F529BB">
        <w:t>Svensson</w:t>
      </w:r>
      <w:proofErr w:type="spellEnd"/>
      <w:r w:rsidR="0030534C" w:rsidRPr="00F529BB">
        <w:t xml:space="preserve"> (1999)) or government respect for civil and political rights (</w:t>
      </w:r>
      <w:proofErr w:type="spellStart"/>
      <w:r w:rsidR="0030534C" w:rsidRPr="00F529BB">
        <w:t>Neumayer</w:t>
      </w:r>
      <w:proofErr w:type="spellEnd"/>
      <w:r w:rsidR="0030534C" w:rsidRPr="00F529BB">
        <w:t xml:space="preserve"> (2003)). </w:t>
      </w:r>
      <w:r w:rsidR="00FA5518" w:rsidRPr="00F529BB">
        <w:rPr>
          <w:szCs w:val="20"/>
        </w:rPr>
        <w:t>I</w:t>
      </w:r>
      <w:r w:rsidR="001124BD" w:rsidRPr="00F529BB">
        <w:rPr>
          <w:szCs w:val="20"/>
        </w:rPr>
        <w:t>f aid donors indeed reward human rights</w:t>
      </w:r>
      <w:r w:rsidR="002D6A29" w:rsidRPr="00F529BB">
        <w:rPr>
          <w:szCs w:val="20"/>
        </w:rPr>
        <w:t xml:space="preserve">, </w:t>
      </w:r>
      <w:r w:rsidR="0081720B" w:rsidRPr="00F529BB">
        <w:rPr>
          <w:szCs w:val="20"/>
        </w:rPr>
        <w:t>the constitution may be a particularly useful tool to signal good intentions</w:t>
      </w:r>
      <w:r w:rsidR="00AD5BCD" w:rsidRPr="00F529BB">
        <w:rPr>
          <w:szCs w:val="20"/>
        </w:rPr>
        <w:t xml:space="preserve"> (Farber (2002))</w:t>
      </w:r>
      <w:r w:rsidR="0081720B" w:rsidRPr="00F529BB">
        <w:rPr>
          <w:szCs w:val="20"/>
        </w:rPr>
        <w:t xml:space="preserve">. </w:t>
      </w:r>
      <w:r w:rsidR="009A4F28" w:rsidRPr="00F529BB">
        <w:rPr>
          <w:szCs w:val="20"/>
        </w:rPr>
        <w:t>Thus, w</w:t>
      </w:r>
      <w:r w:rsidR="00AD5BCD" w:rsidRPr="00F529BB">
        <w:rPr>
          <w:szCs w:val="20"/>
        </w:rPr>
        <w:t>hen aid is conditional upon human rights</w:t>
      </w:r>
      <w:r w:rsidR="00E04BC7" w:rsidRPr="00F529BB">
        <w:rPr>
          <w:szCs w:val="20"/>
        </w:rPr>
        <w:t xml:space="preserve">, </w:t>
      </w:r>
      <w:r w:rsidR="00533854" w:rsidRPr="00F529BB">
        <w:rPr>
          <w:szCs w:val="20"/>
        </w:rPr>
        <w:t>aid recipients face financial incentives to c</w:t>
      </w:r>
      <w:r w:rsidR="006377AE" w:rsidRPr="00F529BB">
        <w:rPr>
          <w:szCs w:val="20"/>
        </w:rPr>
        <w:t xml:space="preserve">onstitutionally commit to </w:t>
      </w:r>
      <w:r w:rsidR="00533854" w:rsidRPr="00F529BB">
        <w:rPr>
          <w:szCs w:val="20"/>
        </w:rPr>
        <w:t xml:space="preserve">rights. </w:t>
      </w:r>
    </w:p>
    <w:p w14:paraId="4AA7803C" w14:textId="77777777" w:rsidR="0030534C" w:rsidRPr="00F529BB" w:rsidRDefault="00A918BE" w:rsidP="0030534C">
      <w:pPr>
        <w:autoSpaceDE w:val="0"/>
        <w:autoSpaceDN w:val="0"/>
        <w:adjustRightInd w:val="0"/>
        <w:spacing w:line="360" w:lineRule="auto"/>
        <w:ind w:firstLine="720"/>
        <w:jc w:val="both"/>
      </w:pPr>
      <w:r w:rsidRPr="00F529BB">
        <w:t>In th</w:t>
      </w:r>
      <w:r w:rsidR="006377AE" w:rsidRPr="00F529BB">
        <w:t>is paper, we empirically test</w:t>
      </w:r>
      <w:r w:rsidRPr="00F529BB">
        <w:t xml:space="preserve"> two channels of constitutional coercion</w:t>
      </w:r>
      <w:r w:rsidR="00A4338A" w:rsidRPr="00F529BB">
        <w:t xml:space="preserve">: </w:t>
      </w:r>
      <w:r w:rsidR="000E6730" w:rsidRPr="00F529BB">
        <w:t xml:space="preserve">coercion </w:t>
      </w:r>
      <w:r w:rsidR="0064485C" w:rsidRPr="00F529BB">
        <w:t>through colonial ties</w:t>
      </w:r>
      <w:r w:rsidR="00A4338A" w:rsidRPr="00F529BB">
        <w:t xml:space="preserve"> and </w:t>
      </w:r>
      <w:r w:rsidR="000E6730" w:rsidRPr="00F529BB">
        <w:t xml:space="preserve">through foreign </w:t>
      </w:r>
      <w:r w:rsidR="00A4338A" w:rsidRPr="00F529BB">
        <w:t>aid</w:t>
      </w:r>
      <w:r w:rsidRPr="00F529BB">
        <w:t xml:space="preserve">. </w:t>
      </w:r>
      <w:r w:rsidR="00A4338A" w:rsidRPr="00F529BB">
        <w:t xml:space="preserve"> </w:t>
      </w:r>
      <w:r w:rsidR="0082369B" w:rsidRPr="00F529BB">
        <w:t xml:space="preserve">Colonial powers typically </w:t>
      </w:r>
      <w:r w:rsidR="0064485C" w:rsidRPr="00F529BB">
        <w:t>sought</w:t>
      </w:r>
      <w:r w:rsidR="0082369B" w:rsidRPr="00F529BB">
        <w:t xml:space="preserve"> to</w:t>
      </w:r>
      <w:r w:rsidRPr="00F529BB">
        <w:t xml:space="preserve"> leave a strong constitutional legacy in their former colonies. </w:t>
      </w:r>
      <w:r w:rsidR="0030534C" w:rsidRPr="00F529BB">
        <w:t xml:space="preserve">They modeled the post-colonial constitutional landscape after their own, as the U.S. did in the Philippines, or after some other template, like the U.K., which imposed a bill of rights on its colonies even though it notoriously lacked a bill of </w:t>
      </w:r>
      <w:r w:rsidR="0030534C" w:rsidRPr="00F529BB">
        <w:lastRenderedPageBreak/>
        <w:t>rights itself (Parkinson (2007)). Through such coercion, constitutions of former colonies come to resemble one another, or that of the former colonizer. A similar pattern may emerge from aid conditionality and rule-of-law assistance: the constitutions of aid recipients may be modeled after the constitution of the aid donor or some other template that is promoted by that donor.</w:t>
      </w:r>
    </w:p>
    <w:p w14:paraId="16EF4B0D" w14:textId="77777777" w:rsidR="000C3FE9" w:rsidRPr="00F529BB" w:rsidRDefault="000C3FE9" w:rsidP="000C3FE9">
      <w:pPr>
        <w:autoSpaceDE w:val="0"/>
        <w:autoSpaceDN w:val="0"/>
        <w:adjustRightInd w:val="0"/>
        <w:spacing w:line="360" w:lineRule="auto"/>
        <w:ind w:firstLine="720"/>
        <w:jc w:val="both"/>
      </w:pPr>
    </w:p>
    <w:p w14:paraId="751EEF9C" w14:textId="77777777" w:rsidR="009C450E" w:rsidRPr="00F529BB" w:rsidRDefault="00A918BE" w:rsidP="009C450E">
      <w:pPr>
        <w:autoSpaceDE w:val="0"/>
        <w:autoSpaceDN w:val="0"/>
        <w:adjustRightInd w:val="0"/>
        <w:spacing w:line="360" w:lineRule="auto"/>
        <w:jc w:val="both"/>
        <w:rPr>
          <w:i/>
        </w:rPr>
      </w:pPr>
      <w:r w:rsidRPr="00F529BB">
        <w:rPr>
          <w:i/>
        </w:rPr>
        <w:t>2.2</w:t>
      </w:r>
      <w:r w:rsidR="009C450E" w:rsidRPr="00F529BB">
        <w:rPr>
          <w:i/>
        </w:rPr>
        <w:t xml:space="preserve"> Competition</w:t>
      </w:r>
    </w:p>
    <w:p w14:paraId="3EDB3539" w14:textId="77777777" w:rsidR="00786065" w:rsidRPr="00F529BB" w:rsidRDefault="00786065" w:rsidP="00786065">
      <w:pPr>
        <w:spacing w:line="360" w:lineRule="auto"/>
        <w:ind w:firstLine="720"/>
        <w:jc w:val="both"/>
      </w:pPr>
      <w:r w:rsidRPr="00F529BB">
        <w:t>A second diffusion mechanism is competition. Competition refers to the rivalry among two or more states for material benefits. Countries may compete for foreign capital or exports through the adoption of policies or institutions that are attractive to investors and buyers in international markets (Simmons et al. (2006)). Competition has been shown to affect trade liberalization (Simmons and Elkins (2004)), welfare policies (</w:t>
      </w:r>
      <w:proofErr w:type="spellStart"/>
      <w:r w:rsidRPr="00F529BB">
        <w:t>Figlio</w:t>
      </w:r>
      <w:proofErr w:type="spellEnd"/>
      <w:r w:rsidRPr="00F529BB">
        <w:t xml:space="preserve"> et al. (1999)), tax policies (</w:t>
      </w:r>
      <w:proofErr w:type="spellStart"/>
      <w:r w:rsidRPr="00F529BB">
        <w:t>Tiebout</w:t>
      </w:r>
      <w:proofErr w:type="spellEnd"/>
      <w:r w:rsidRPr="00F529BB">
        <w:t xml:space="preserve"> (1956)), bilateral investment treaties (Elkins et al. (2006)) and even democracy (Jensen (2003)). In all of these cases, if one country adopts a policy or institution, its competitors are likely to follow so as to safeguard their position in export and international capital markets. </w:t>
      </w:r>
    </w:p>
    <w:p w14:paraId="7A95A7CA" w14:textId="77777777" w:rsidR="00AA02AA" w:rsidRPr="00F529BB" w:rsidRDefault="00D977FD" w:rsidP="009C450E">
      <w:pPr>
        <w:spacing w:line="360" w:lineRule="auto"/>
        <w:ind w:firstLine="720"/>
        <w:jc w:val="both"/>
      </w:pPr>
      <w:r w:rsidRPr="00F529BB">
        <w:t>Foreign buyers and investors may not only value economic policies, they may also favor rights protection, in particular property rights and first generation liberty rights (Law (2008)). If so, constitutions can be used to offer attractive bundles of rights to foreign buyers and investors (Law (2008)). The fact that a constitution is a highly visible legal document, judicially enforceable and typically hard to amend, renders it particularly suitable to do so (Farber (2002)). Constitutional commitments are potentially credible commitments.  Thus, the constitution may be employed as a strategic tool to attract economic benefits. For example, economic considerations motivated the constitutional entrenchment of property rights and free-market guarantees in South Africa, New Zealand (</w:t>
      </w:r>
      <w:proofErr w:type="spellStart"/>
      <w:r w:rsidRPr="00F529BB">
        <w:t>Hirschl</w:t>
      </w:r>
      <w:proofErr w:type="spellEnd"/>
      <w:r w:rsidRPr="00F529BB">
        <w:t xml:space="preserve"> (2004)) and Egypt (</w:t>
      </w:r>
      <w:proofErr w:type="spellStart"/>
      <w:r w:rsidRPr="00F529BB">
        <w:t>Moustafa</w:t>
      </w:r>
      <w:proofErr w:type="spellEnd"/>
      <w:r w:rsidRPr="00F529BB">
        <w:t xml:space="preserve"> (2007)). </w:t>
      </w:r>
    </w:p>
    <w:p w14:paraId="5A52F9A6" w14:textId="77777777" w:rsidR="00AA02AA" w:rsidRPr="00F529BB" w:rsidRDefault="00AA02AA" w:rsidP="00AA02AA">
      <w:pPr>
        <w:spacing w:line="360" w:lineRule="auto"/>
        <w:ind w:firstLine="720"/>
        <w:jc w:val="both"/>
      </w:pPr>
      <w:r w:rsidRPr="00F529BB">
        <w:t xml:space="preserve">In this paper, we focus on the competition for foreign export markets and foreign direct investment (FDI). It is possible to conceptualize the competition for exports and the competition for FDI as two separate diffusion channels. Yet empirical studies suggest that those who buy exports from a country are often the same as those who invest resources in that country (Elkins et al. (2006), p. 830)). Moreover, foreign buyers and investors have similar motives for favoring those countries with a strong human rights record. Associating with repressive regimes has negative reputational effects for both buyers and investors. Human rights protection moreover adds to a secure investment climate, secure property rights and a transparent legal system, all of </w:t>
      </w:r>
      <w:r w:rsidRPr="00F529BB">
        <w:lastRenderedPageBreak/>
        <w:t>which lower the costs of doing business for foreign buyers and investors (Law (2008)). If foreign buyers and investors indeed award human rights,</w:t>
      </w:r>
      <w:r w:rsidRPr="00F529BB">
        <w:rPr>
          <w:rStyle w:val="FootnoteReference"/>
        </w:rPr>
        <w:footnoteReference w:id="4"/>
      </w:r>
      <w:r w:rsidRPr="00F529BB">
        <w:t xml:space="preserve"> countries face economic incentives to offer attractive bundles of constitutional rights (Law (2008)). If one country reaps trade benefits and attracts capital through constitutional reform, others are likely to follow, resulting in rights diffusion among economic competitors.</w:t>
      </w:r>
    </w:p>
    <w:p w14:paraId="3C404C84" w14:textId="77777777" w:rsidR="00B05C89" w:rsidRPr="00F529BB" w:rsidRDefault="002D638C" w:rsidP="009C450E">
      <w:pPr>
        <w:spacing w:line="360" w:lineRule="auto"/>
        <w:jc w:val="both"/>
      </w:pPr>
      <w:r w:rsidRPr="00F529BB">
        <w:tab/>
      </w:r>
      <w:r w:rsidR="00B860E3" w:rsidRPr="00F529BB">
        <w:rPr>
          <w:szCs w:val="20"/>
        </w:rPr>
        <w:t xml:space="preserve"> </w:t>
      </w:r>
    </w:p>
    <w:p w14:paraId="09C43D6C" w14:textId="77777777" w:rsidR="009C450E" w:rsidRPr="00F529BB" w:rsidRDefault="009C450E" w:rsidP="009C450E">
      <w:pPr>
        <w:spacing w:line="360" w:lineRule="auto"/>
        <w:jc w:val="both"/>
        <w:rPr>
          <w:i/>
        </w:rPr>
      </w:pPr>
      <w:r w:rsidRPr="00F529BB">
        <w:rPr>
          <w:i/>
        </w:rPr>
        <w:t>2.3. Learning</w:t>
      </w:r>
    </w:p>
    <w:p w14:paraId="48750710" w14:textId="77777777" w:rsidR="0048355C" w:rsidRPr="00F529BB" w:rsidRDefault="0048355C" w:rsidP="0048355C">
      <w:pPr>
        <w:autoSpaceDE w:val="0"/>
        <w:autoSpaceDN w:val="0"/>
        <w:adjustRightInd w:val="0"/>
        <w:spacing w:line="360" w:lineRule="auto"/>
        <w:ind w:firstLine="720"/>
        <w:jc w:val="both"/>
      </w:pPr>
      <w:r w:rsidRPr="00F529BB">
        <w:t>A third diffusion mechanism is learning. In contrast with competition and coercion, learning theories do not assume that the constitutional choices of other countries alter material costs and benefits of rights adoption. Instead, constitutional choices of others generate new data that leads countries to change their beliefs or their confidence in existing beliefs (Simmons et al. (2006)). There are different approaches to learning. Economists typically focus on “Bayesian learning”, in which agents use new information to update their knowledge. In practice, however, agents are unable to collect and process all available information (March and Simon (1993)), and focus on the alternatives they are actually familiar with (</w:t>
      </w:r>
      <w:proofErr w:type="spellStart"/>
      <w:r w:rsidRPr="00F529BB">
        <w:t>Kahneman</w:t>
      </w:r>
      <w:proofErr w:type="spellEnd"/>
      <w:r w:rsidRPr="00F529BB">
        <w:t xml:space="preserve"> (2003)). Information constraints imply that learning may be channeled through social networks. Interaction through social networks is central in sociological approaches to learning (Gray (1973)). Through interaction, agents not only exchange information but also “convince” each other. Thus, sociological approaches tend to view learning as a complex cognitive process rather than a simple information updating. Learning does not just generate new truths, but also generates new beliefs. As a result, “actors ‘internalize’ new norms and rules of appropriate behavior and redefine their interests and identities accordingly” (Goodman and </w:t>
      </w:r>
      <w:proofErr w:type="spellStart"/>
      <w:r w:rsidRPr="00F529BB">
        <w:t>Jinks</w:t>
      </w:r>
      <w:proofErr w:type="spellEnd"/>
      <w:r w:rsidRPr="00F529BB">
        <w:t xml:space="preserve"> (2004), p. 635).</w:t>
      </w:r>
    </w:p>
    <w:p w14:paraId="4C9CDECF" w14:textId="77777777" w:rsidR="00C47E4F" w:rsidRPr="00F529BB" w:rsidRDefault="00C47E4F" w:rsidP="00C47E4F">
      <w:pPr>
        <w:autoSpaceDE w:val="0"/>
        <w:autoSpaceDN w:val="0"/>
        <w:adjustRightInd w:val="0"/>
        <w:spacing w:line="360" w:lineRule="auto"/>
        <w:ind w:firstLine="720"/>
        <w:jc w:val="both"/>
      </w:pPr>
      <w:r w:rsidRPr="00F529BB">
        <w:t>Constitution-makers are likely to face information constraints (</w:t>
      </w:r>
      <w:proofErr w:type="spellStart"/>
      <w:r w:rsidRPr="00F529BB">
        <w:t>Tushnet</w:t>
      </w:r>
      <w:proofErr w:type="spellEnd"/>
      <w:r w:rsidRPr="00F529BB">
        <w:t xml:space="preserve"> (1999), p. 1285-1301). Assuming that it is impossible to consider all foreign constitutional practices, which experiences do constitution-makers draw on? At the most general level, we expect that constitution-makers learn from the states to which they are somehow close. Proximity implies information availability as well as interaction, both of which spur diffusion (Rogers (2003)). Moreover, constitution-makers, for functional reasons, may turn to the models of those with whom they share important pre-existing similarities. In our empirical analysis, information </w:t>
      </w:r>
      <w:r w:rsidRPr="00F529BB">
        <w:lastRenderedPageBreak/>
        <w:t xml:space="preserve">availability, interaction and pre-existing similarity are observationally equivalent, as all do imply proximity. Similarly, we cannot establish whether states actually “internalize” new norms and “change their minds” (as in sociological learning), or whether they merely update their information (as in Bayesian learning). Yet where proximity spurs diffusion, we assume that learning may be at work (Simmons and Elkins (2004)). </w:t>
      </w:r>
    </w:p>
    <w:p w14:paraId="391C778D" w14:textId="77777777" w:rsidR="00330668" w:rsidRPr="00F529BB" w:rsidRDefault="00431B5A" w:rsidP="00330668">
      <w:pPr>
        <w:autoSpaceDE w:val="0"/>
        <w:autoSpaceDN w:val="0"/>
        <w:adjustRightInd w:val="0"/>
        <w:spacing w:line="360" w:lineRule="auto"/>
        <w:ind w:firstLine="720"/>
        <w:jc w:val="both"/>
      </w:pPr>
      <w:r w:rsidRPr="00F529BB">
        <w:t>We empirically explore a number of different channels through which such learning may take place. The first is learning through legal similarity, among countries that share a common legal origin. Even though it has been argued that constitutional law transcends the traditional boundaries between the common- and civil law system</w:t>
      </w:r>
      <w:r w:rsidR="00B864CF" w:rsidRPr="00F529BB">
        <w:t>s</w:t>
      </w:r>
      <w:r w:rsidRPr="00F529BB">
        <w:t xml:space="preserve"> (</w:t>
      </w:r>
      <w:proofErr w:type="spellStart"/>
      <w:r w:rsidRPr="00F529BB">
        <w:t>Weinrib</w:t>
      </w:r>
      <w:proofErr w:type="spellEnd"/>
      <w:r w:rsidRPr="00F529BB">
        <w:t xml:space="preserve"> (2007)), constitution-makers consult the constitutional arrangements of nations with similar legal systems for functional reasons. Countries with the same legal system may have similar traditions, for example on the appropriate role of the state (Hayek (1960)), and exchange more information (</w:t>
      </w:r>
      <w:proofErr w:type="spellStart"/>
      <w:r w:rsidRPr="00F529BB">
        <w:t>Spamann</w:t>
      </w:r>
      <w:proofErr w:type="spellEnd"/>
      <w:r w:rsidRPr="00F529BB">
        <w:t xml:space="preserve"> (2010)).</w:t>
      </w:r>
      <w:r w:rsidR="00330668" w:rsidRPr="00F529BB">
        <w:t xml:space="preserve"> Second, we consider trade partnerships, or whether countries trade with each other on a regular basis. Trade partnerships might imply information exchange and interaction. Moreover, countries may also choose to harmonize their legal system with those with which they trade in order to ease cross-border transactions (Posner and </w:t>
      </w:r>
      <w:proofErr w:type="spellStart"/>
      <w:r w:rsidR="00330668" w:rsidRPr="00F529BB">
        <w:t>Sunstein</w:t>
      </w:r>
      <w:proofErr w:type="spellEnd"/>
      <w:r w:rsidR="00330668" w:rsidRPr="00F529BB">
        <w:t xml:space="preserve"> (2006), p. 176). Third, we consider learning through a shared language. A shared language facilitates information flows and interaction between countries, both of which are conducive to learning. Fourth, we consider a shared religion: religious partners may not only interact more, but may also consider each others’ constitutions for functional reasons. Because of religion, countries may extend the right to life to the unborn, as in the Irish constitution, or curtail women’s rights, as in Islamic constitutions. Fifth, we consider military alliances, since military allies, too, may interact more and exchange more information. At the same time military alliances may also be indicative of complex geopolitical relationships and historical conflict. When long-standing historical enemies enter a military alliance, attraction to each other’s constitutional model may be limited (</w:t>
      </w:r>
      <w:proofErr w:type="spellStart"/>
      <w:r w:rsidR="00330668" w:rsidRPr="00F529BB">
        <w:t>Schauer</w:t>
      </w:r>
      <w:proofErr w:type="spellEnd"/>
      <w:r w:rsidR="00330668" w:rsidRPr="00F529BB">
        <w:t xml:space="preserve"> (2000), p. 243). Finally, we consider geographic proximity, since countries that are geographically close may also be more likely to interact and exchange information.</w:t>
      </w:r>
    </w:p>
    <w:p w14:paraId="14233996" w14:textId="77777777" w:rsidR="00330668" w:rsidRPr="00F529BB" w:rsidRDefault="00330668" w:rsidP="00330668">
      <w:pPr>
        <w:autoSpaceDE w:val="0"/>
        <w:autoSpaceDN w:val="0"/>
        <w:adjustRightInd w:val="0"/>
        <w:spacing w:line="360" w:lineRule="auto"/>
        <w:ind w:firstLine="720"/>
        <w:jc w:val="both"/>
      </w:pPr>
    </w:p>
    <w:p w14:paraId="2664EF68" w14:textId="77777777" w:rsidR="009C450E" w:rsidRPr="00F529BB" w:rsidRDefault="009C450E" w:rsidP="009C450E">
      <w:pPr>
        <w:spacing w:line="360" w:lineRule="auto"/>
        <w:jc w:val="both"/>
        <w:rPr>
          <w:i/>
        </w:rPr>
      </w:pPr>
      <w:r w:rsidRPr="00F529BB">
        <w:rPr>
          <w:i/>
        </w:rPr>
        <w:t>2.4 Acculturation</w:t>
      </w:r>
    </w:p>
    <w:p w14:paraId="0941404D" w14:textId="77777777" w:rsidR="003328C7" w:rsidRPr="00F529BB" w:rsidRDefault="003328C7" w:rsidP="003328C7">
      <w:pPr>
        <w:spacing w:line="360" w:lineRule="auto"/>
        <w:ind w:firstLine="720"/>
        <w:jc w:val="both"/>
      </w:pPr>
      <w:r w:rsidRPr="00F529BB">
        <w:t xml:space="preserve">The last diffusion mechanism is acculturation: “the general process by which actors adopt the behavioral patterns of the surrounding culture” (Goodman and </w:t>
      </w:r>
      <w:proofErr w:type="spellStart"/>
      <w:r w:rsidRPr="00F529BB">
        <w:t>Jinks</w:t>
      </w:r>
      <w:proofErr w:type="spellEnd"/>
      <w:r w:rsidRPr="00F529BB">
        <w:t xml:space="preserve"> (2004)). This </w:t>
      </w:r>
      <w:r w:rsidRPr="00F529BB">
        <w:lastRenderedPageBreak/>
        <w:t>mechanism has its roots in organizational sociology (DiMaggio and Powell (1983), Meyer and Rowan (1977)), which has demonstrated that organizations routinely follow taken-for-granted models regardless of their functional utility. Models are adopted not because of their utility, but because of their legitimacy and the social relationships they represent. These insights have been translated to state behavior by the “world polity school” in sociology (see for example Meyer et al. (1997)). States adopt global institutional blueprints, not because of functional utility, but because they represent a global consensus.</w:t>
      </w:r>
    </w:p>
    <w:p w14:paraId="274C8372" w14:textId="77777777" w:rsidR="009C450E" w:rsidRPr="00F529BB" w:rsidRDefault="009C450E" w:rsidP="009C450E">
      <w:pPr>
        <w:spacing w:line="360" w:lineRule="auto"/>
        <w:ind w:firstLine="720"/>
        <w:jc w:val="both"/>
      </w:pPr>
      <w:r w:rsidRPr="00F529BB">
        <w:t xml:space="preserve">Acculturation is different from coercion and competition in that states adopt constitutional norms not because of material cost and benefits but because of social rewards and sanctions. States desire to be part of a self-identified group of peers. As a result, they conform to the norms of these peers, regardless of the content of these norms. The content of a norm is less important than the social relationship it represents. In this respect, acculturation is </w:t>
      </w:r>
      <w:r w:rsidR="00F0435F" w:rsidRPr="00F529BB">
        <w:t xml:space="preserve">also </w:t>
      </w:r>
      <w:r w:rsidRPr="00F529BB">
        <w:t xml:space="preserve">different from learning. Where learning takes place, a norm is actively assessed, internalized and accepted, as a result of which beliefs are altered. With acculturation, a norm is adopted but not internalized, as a result of which outward conformance is detached from internal acceptance (Goodman </w:t>
      </w:r>
      <w:r w:rsidR="004036DD" w:rsidRPr="00F529BB">
        <w:t>and</w:t>
      </w:r>
      <w:r w:rsidRPr="00F529BB">
        <w:t xml:space="preserve"> </w:t>
      </w:r>
      <w:proofErr w:type="spellStart"/>
      <w:r w:rsidRPr="00F529BB">
        <w:t>Jinks</w:t>
      </w:r>
      <w:proofErr w:type="spellEnd"/>
      <w:r w:rsidRPr="00F529BB">
        <w:t xml:space="preserve"> (2004)). The result is a</w:t>
      </w:r>
      <w:r w:rsidR="001A35EF" w:rsidRPr="00F529BB">
        <w:t xml:space="preserve"> “structural decoupling”</w:t>
      </w:r>
      <w:r w:rsidRPr="00F529BB">
        <w:t xml:space="preserve"> between adopted norms and actual practices. Numerous examples have been documented: states adopt environmental policies in the absence of environmental problems (Frank et al. (2000)), social welfare policies without a budget for implementation (</w:t>
      </w:r>
      <w:proofErr w:type="spellStart"/>
      <w:r w:rsidRPr="00F529BB">
        <w:t>Strang</w:t>
      </w:r>
      <w:proofErr w:type="spellEnd"/>
      <w:r w:rsidR="00507FB5" w:rsidRPr="00F529BB">
        <w:t xml:space="preserve"> </w:t>
      </w:r>
      <w:r w:rsidR="004036DD" w:rsidRPr="00F529BB">
        <w:t>and</w:t>
      </w:r>
      <w:r w:rsidR="00507FB5" w:rsidRPr="00F529BB">
        <w:t xml:space="preserve"> Chang (1993</w:t>
      </w:r>
      <w:r w:rsidRPr="00F529BB">
        <w:t xml:space="preserve">)) or human rights without intention of compliance (Goodman </w:t>
      </w:r>
      <w:r w:rsidR="004036DD" w:rsidRPr="00F529BB">
        <w:t>and</w:t>
      </w:r>
      <w:r w:rsidRPr="00F529BB">
        <w:t xml:space="preserve"> </w:t>
      </w:r>
      <w:proofErr w:type="spellStart"/>
      <w:r w:rsidRPr="00F529BB">
        <w:t>Jinks</w:t>
      </w:r>
      <w:proofErr w:type="spellEnd"/>
      <w:r w:rsidRPr="00F529BB">
        <w:t xml:space="preserve"> (2004)). </w:t>
      </w:r>
    </w:p>
    <w:p w14:paraId="3D5B6C1B" w14:textId="77777777" w:rsidR="003328C7" w:rsidRPr="00F529BB" w:rsidRDefault="003328C7" w:rsidP="003328C7">
      <w:pPr>
        <w:spacing w:line="360" w:lineRule="auto"/>
        <w:ind w:firstLine="720"/>
        <w:jc w:val="both"/>
      </w:pPr>
      <w:r w:rsidRPr="00F529BB">
        <w:t>Constitution-writing may be motivated by a similar dynamic and constitution-makers may use the constitution to signal conformity to international norms and standards (</w:t>
      </w:r>
      <w:proofErr w:type="spellStart"/>
      <w:r w:rsidRPr="00F529BB">
        <w:t>Boli-Bennet</w:t>
      </w:r>
      <w:proofErr w:type="spellEnd"/>
      <w:r w:rsidRPr="00F529BB">
        <w:t xml:space="preserve"> and Meyer (1978)). The South African Constitution, for example, was shaped by “the emergence of a thin, yet significant international political culture.” Even though the majority of citizens had suffered years of oppression under a legal system in which the role of judges was instrumental, the former pariah nation embraced Western liberal rights and a powerful constitutional court to gain international legitimacy (Klug (2001)). </w:t>
      </w:r>
    </w:p>
    <w:p w14:paraId="774F0A6B" w14:textId="77777777" w:rsidR="003328C7" w:rsidRPr="00F529BB" w:rsidRDefault="003328C7" w:rsidP="00537D54">
      <w:pPr>
        <w:spacing w:line="360" w:lineRule="auto"/>
        <w:ind w:firstLine="720"/>
        <w:jc w:val="both"/>
      </w:pPr>
      <w:r w:rsidRPr="00F529BB">
        <w:t>In this paper, we focus on acculturation through a global “world polity,” as conceptualized by the world polity school (Meyer et al. (1997)). Under this logic, all states influence each other and constitutional convergence will be global.</w:t>
      </w:r>
    </w:p>
    <w:p w14:paraId="2E4F9712" w14:textId="77777777" w:rsidR="00537D54" w:rsidRPr="00F529BB" w:rsidRDefault="00537D54" w:rsidP="009C450E">
      <w:pPr>
        <w:spacing w:line="360" w:lineRule="auto"/>
        <w:jc w:val="both"/>
        <w:rPr>
          <w:b/>
        </w:rPr>
      </w:pPr>
    </w:p>
    <w:p w14:paraId="3E634C1B" w14:textId="77777777" w:rsidR="009C450E" w:rsidRPr="00F529BB" w:rsidRDefault="009C450E" w:rsidP="009C450E">
      <w:pPr>
        <w:spacing w:line="360" w:lineRule="auto"/>
        <w:jc w:val="both"/>
        <w:rPr>
          <w:b/>
        </w:rPr>
      </w:pPr>
      <w:r w:rsidRPr="00F529BB">
        <w:rPr>
          <w:b/>
        </w:rPr>
        <w:lastRenderedPageBreak/>
        <w:t xml:space="preserve">3. </w:t>
      </w:r>
      <w:r w:rsidR="00FB7B53" w:rsidRPr="00F529BB">
        <w:rPr>
          <w:b/>
        </w:rPr>
        <w:t>The Empirical Analysis</w:t>
      </w:r>
    </w:p>
    <w:p w14:paraId="026B74FD" w14:textId="77777777" w:rsidR="009C450E" w:rsidRPr="00F529BB" w:rsidRDefault="006B0C7D" w:rsidP="00F90D60">
      <w:pPr>
        <w:spacing w:line="360" w:lineRule="auto"/>
        <w:ind w:firstLine="720"/>
        <w:jc w:val="both"/>
      </w:pPr>
      <w:r w:rsidRPr="00F529BB">
        <w:t>We now turn to the empirical analysis in which we address the two central research questions of this paper:</w:t>
      </w:r>
    </w:p>
    <w:p w14:paraId="6F73C4D4" w14:textId="77777777" w:rsidR="009C450E" w:rsidRPr="00F529BB" w:rsidRDefault="009C450E" w:rsidP="009C450E">
      <w:pPr>
        <w:pStyle w:val="ColorfulList-Accent12"/>
        <w:numPr>
          <w:ilvl w:val="0"/>
          <w:numId w:val="1"/>
        </w:numPr>
        <w:spacing w:line="360" w:lineRule="auto"/>
        <w:jc w:val="both"/>
      </w:pPr>
      <w:r w:rsidRPr="00F529BB">
        <w:t>Do constitutional rights diffuse? Or in other words, does the prior adoption of a constitutional right in some countries alter the probability of adoption of others?</w:t>
      </w:r>
    </w:p>
    <w:p w14:paraId="4752FEB1" w14:textId="77777777" w:rsidR="00312653" w:rsidRPr="00F529BB" w:rsidRDefault="009C450E" w:rsidP="00312653">
      <w:pPr>
        <w:pStyle w:val="ColorfulList-Accent12"/>
        <w:numPr>
          <w:ilvl w:val="0"/>
          <w:numId w:val="1"/>
        </w:numPr>
        <w:spacing w:line="360" w:lineRule="auto"/>
        <w:jc w:val="both"/>
      </w:pPr>
      <w:r w:rsidRPr="00F529BB">
        <w:t>If there is diffusion, through which channels does it take place?</w:t>
      </w:r>
    </w:p>
    <w:p w14:paraId="560198A7" w14:textId="77777777" w:rsidR="00604F73" w:rsidRPr="00F529BB" w:rsidRDefault="0063758C" w:rsidP="009E0110">
      <w:pPr>
        <w:autoSpaceDE w:val="0"/>
        <w:autoSpaceDN w:val="0"/>
        <w:adjustRightInd w:val="0"/>
        <w:spacing w:line="360" w:lineRule="auto"/>
        <w:ind w:firstLine="630"/>
        <w:jc w:val="both"/>
      </w:pPr>
      <w:r w:rsidRPr="00F529BB">
        <w:t xml:space="preserve">Empirical studies of diffusion typically estimate models of spatial interdependence, developed in the spatial econometrics literature. </w:t>
      </w:r>
      <w:r w:rsidR="00CE66A2" w:rsidRPr="00F529BB">
        <w:t xml:space="preserve">The focus of this literature is on the estimation of theoretical models of interdependence in which space is not limited to geography but can relate to social, economic, political, or other connections. </w:t>
      </w:r>
      <w:r w:rsidR="00312653" w:rsidRPr="00F529BB">
        <w:t xml:space="preserve">Interdependence is </w:t>
      </w:r>
      <w:r w:rsidR="00A35447" w:rsidRPr="00F529BB">
        <w:t>modeled</w:t>
      </w:r>
      <w:r w:rsidR="00312653" w:rsidRPr="00F529BB">
        <w:t xml:space="preserve"> by the inclusion of spatial lags, the coefficients of which capture the average strengths of interdependence</w:t>
      </w:r>
      <w:r w:rsidR="00CE66A2" w:rsidRPr="00F529BB">
        <w:t xml:space="preserve"> (</w:t>
      </w:r>
      <w:proofErr w:type="spellStart"/>
      <w:r w:rsidR="00CE66A2" w:rsidRPr="00F529BB">
        <w:t>Franzese</w:t>
      </w:r>
      <w:proofErr w:type="spellEnd"/>
      <w:r w:rsidR="00CE66A2" w:rsidRPr="00F529BB">
        <w:t xml:space="preserve"> and Hays (2008))</w:t>
      </w:r>
      <w:r w:rsidR="00312653" w:rsidRPr="00F529BB">
        <w:t xml:space="preserve">. </w:t>
      </w:r>
      <w:r w:rsidR="00CE66A2" w:rsidRPr="00F529BB">
        <w:t>Following this literature</w:t>
      </w:r>
      <w:r w:rsidR="009E0110" w:rsidRPr="00F529BB">
        <w:t xml:space="preserve">, </w:t>
      </w:r>
      <w:r w:rsidR="00312653" w:rsidRPr="00F529BB">
        <w:t xml:space="preserve">we analyze the diffusion of constitutional rights using the following spatial lag model of order </w:t>
      </w:r>
      <m:oMath>
        <m:r>
          <w:rPr>
            <w:rFonts w:ascii="Cambria Math" w:hAnsi="Cambria Math"/>
          </w:rPr>
          <m:t>p</m:t>
        </m:r>
      </m:oMath>
      <w:r w:rsidR="00312653" w:rsidRPr="00F529BB">
        <w:t xml:space="preserve">: </w:t>
      </w:r>
    </w:p>
    <w:p w14:paraId="164A1C08" w14:textId="77777777" w:rsidR="009E0110" w:rsidRPr="00F529BB" w:rsidRDefault="009E0110" w:rsidP="009E0110">
      <w:pPr>
        <w:autoSpaceDE w:val="0"/>
        <w:autoSpaceDN w:val="0"/>
        <w:adjustRightInd w:val="0"/>
        <w:spacing w:line="360" w:lineRule="auto"/>
        <w:ind w:firstLine="630"/>
        <w:jc w:val="both"/>
        <w:rPr>
          <w:sz w:val="22"/>
          <w:szCs w:val="22"/>
        </w:rPr>
      </w:pPr>
    </w:p>
    <w:p w14:paraId="34221ED2" w14:textId="77777777" w:rsidR="00312653" w:rsidRPr="00F529BB" w:rsidRDefault="005F0582" w:rsidP="00312653">
      <w:pPr>
        <w:spacing w:line="360" w:lineRule="auto"/>
        <w:jc w:val="both"/>
      </w:pPr>
      <m:oMathPara>
        <m:oMathParaPr>
          <m:jc m:val="right"/>
        </m:oMathParaPr>
        <m:oMath>
          <m:sSub>
            <m:sSubPr>
              <m:ctrlPr>
                <w:rPr>
                  <w:rFonts w:ascii="Cambria Math" w:hAnsi="Cambria Math"/>
                  <w:i/>
                </w:rPr>
              </m:ctrlPr>
            </m:sSubPr>
            <m:e>
              <m:r>
                <w:rPr>
                  <w:rFonts w:ascii="Cambria Math" w:hAnsi="Cambria Math"/>
                </w:rPr>
                <m:t>y</m:t>
              </m:r>
            </m:e>
            <m:sub>
              <m:r>
                <w:rPr>
                  <w:rFonts w:ascii="Cambria Math" w:hAnsi="Cambria Math"/>
                </w:rPr>
                <m:t>cit</m:t>
              </m:r>
            </m:sub>
          </m:sSub>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1</m:t>
              </m:r>
            </m:sup>
          </m:sSup>
          <m:nary>
            <m:naryPr>
              <m:chr m:val="∑"/>
              <m:limLoc m:val="undOvr"/>
              <m:supHide m:val="1"/>
              <m:ctrlPr>
                <w:rPr>
                  <w:rFonts w:ascii="Cambria Math" w:hAnsi="Cambria Math"/>
                  <w:i/>
                </w:rPr>
              </m:ctrlPr>
            </m:naryPr>
            <m:sub>
              <m:r>
                <w:rPr>
                  <w:rFonts w:ascii="Cambria Math" w:hAnsi="Cambria Math"/>
                </w:rPr>
                <m:t>j≠i</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sSub>
                    <m:sSubPr>
                      <m:ctrlPr>
                        <w:rPr>
                          <w:rFonts w:ascii="Cambria Math" w:hAnsi="Cambria Math"/>
                          <w:i/>
                        </w:rPr>
                      </m:ctrlPr>
                    </m:sSubPr>
                    <m:e>
                      <m:r>
                        <w:rPr>
                          <w:rFonts w:ascii="Cambria Math" w:hAnsi="Cambria Math"/>
                        </w:rPr>
                        <m:t>×z</m:t>
                      </m:r>
                    </m:e>
                    <m:sub>
                      <m:r>
                        <w:rPr>
                          <w:rFonts w:ascii="Cambria Math" w:hAnsi="Cambria Math"/>
                        </w:rPr>
                        <m:t>cjt-1</m:t>
                      </m:r>
                    </m:sub>
                  </m:sSub>
                </m:e>
              </m:d>
            </m:e>
          </m:nary>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nary>
            <m:naryPr>
              <m:chr m:val="∑"/>
              <m:limLoc m:val="undOvr"/>
              <m:supHide m:val="1"/>
              <m:ctrlPr>
                <w:rPr>
                  <w:rFonts w:ascii="Cambria Math" w:hAnsi="Cambria Math"/>
                  <w:i/>
                </w:rPr>
              </m:ctrlPr>
            </m:naryPr>
            <m:sub>
              <m:r>
                <w:rPr>
                  <w:rFonts w:ascii="Cambria Math" w:hAnsi="Cambria Math"/>
                </w:rPr>
                <m:t>j≠i</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2</m:t>
                      </m:r>
                    </m:sup>
                  </m:sSubSup>
                  <m:sSub>
                    <m:sSubPr>
                      <m:ctrlPr>
                        <w:rPr>
                          <w:rFonts w:ascii="Cambria Math" w:hAnsi="Cambria Math"/>
                          <w:i/>
                        </w:rPr>
                      </m:ctrlPr>
                    </m:sSubPr>
                    <m:e>
                      <m:r>
                        <w:rPr>
                          <w:rFonts w:ascii="Cambria Math" w:hAnsi="Cambria Math"/>
                        </w:rPr>
                        <m:t>×z</m:t>
                      </m:r>
                    </m:e>
                    <m:sub>
                      <m:r>
                        <w:rPr>
                          <w:rFonts w:ascii="Cambria Math" w:hAnsi="Cambria Math"/>
                        </w:rPr>
                        <m:t>cjt-1</m:t>
                      </m:r>
                    </m:sub>
                  </m:sSub>
                </m:e>
              </m:d>
            </m:e>
          </m:nary>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p</m:t>
              </m:r>
            </m:sup>
          </m:sSup>
          <m:nary>
            <m:naryPr>
              <m:chr m:val="∑"/>
              <m:limLoc m:val="undOvr"/>
              <m:supHide m:val="1"/>
              <m:ctrlPr>
                <w:rPr>
                  <w:rFonts w:ascii="Cambria Math" w:hAnsi="Cambria Math"/>
                  <w:i/>
                </w:rPr>
              </m:ctrlPr>
            </m:naryPr>
            <m:sub>
              <m:r>
                <w:rPr>
                  <w:rFonts w:ascii="Cambria Math" w:hAnsi="Cambria Math"/>
                </w:rPr>
                <m:t>j≠i</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p</m:t>
                      </m:r>
                    </m:sup>
                  </m:sSubSup>
                  <m:sSub>
                    <m:sSubPr>
                      <m:ctrlPr>
                        <w:rPr>
                          <w:rFonts w:ascii="Cambria Math" w:hAnsi="Cambria Math"/>
                          <w:i/>
                        </w:rPr>
                      </m:ctrlPr>
                    </m:sSubPr>
                    <m:e>
                      <m:r>
                        <w:rPr>
                          <w:rFonts w:ascii="Cambria Math" w:hAnsi="Cambria Math"/>
                        </w:rPr>
                        <m:t>×z</m:t>
                      </m:r>
                    </m:e>
                    <m:sub>
                      <m:r>
                        <w:rPr>
                          <w:rFonts w:ascii="Cambria Math" w:hAnsi="Cambria Math"/>
                        </w:rPr>
                        <m:t>cjt-1</m:t>
                      </m:r>
                    </m:sub>
                  </m:sSub>
                </m:e>
              </m:d>
            </m:e>
          </m:nary>
        </m:oMath>
      </m:oMathPara>
    </w:p>
    <w:p w14:paraId="1C0535CF" w14:textId="77777777" w:rsidR="00312653" w:rsidRPr="00F529BB" w:rsidRDefault="00312653" w:rsidP="00312653">
      <w:pPr>
        <w:spacing w:line="360" w:lineRule="auto"/>
        <w:jc w:val="both"/>
        <w:rPr>
          <w:rFonts w:ascii="Cambria Math" w:hAnsi="Cambria Math"/>
        </w:rPr>
      </w:pPr>
      <m:oMathPara>
        <m:oMathParaPr>
          <m:jc m:val="right"/>
        </m:oMathParaPr>
        <m:oMath>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ct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cit</m:t>
              </m:r>
            </m:sub>
          </m:sSub>
          <m:r>
            <w:rPr>
              <w:rFonts w:ascii="Cambria Math" w:hAnsi="Cambria Math"/>
            </w:rPr>
            <m:t xml:space="preserve">                                                                                                                 </m:t>
          </m:r>
          <m:d>
            <m:dPr>
              <m:ctrlPr>
                <w:rPr>
                  <w:rFonts w:ascii="Cambria Math" w:hAnsi="Cambria Math"/>
                  <w:i/>
                </w:rPr>
              </m:ctrlPr>
            </m:dPr>
            <m:e>
              <m:r>
                <w:rPr>
                  <w:rFonts w:ascii="Cambria Math" w:hAnsi="Cambria Math"/>
                </w:rPr>
                <m:t>1</m:t>
              </m:r>
            </m:e>
          </m:d>
        </m:oMath>
      </m:oMathPara>
    </w:p>
    <w:p w14:paraId="0EEDFFAC" w14:textId="77777777" w:rsidR="00604F73" w:rsidRPr="00F529BB" w:rsidRDefault="00604F73" w:rsidP="00312653">
      <w:pPr>
        <w:spacing w:line="360" w:lineRule="auto"/>
        <w:jc w:val="both"/>
      </w:pPr>
    </w:p>
    <w:p w14:paraId="5B76292C" w14:textId="77777777" w:rsidR="00312653" w:rsidRPr="00F529BB" w:rsidRDefault="00312653" w:rsidP="009E0110">
      <w:pPr>
        <w:spacing w:line="360" w:lineRule="auto"/>
        <w:ind w:firstLine="720"/>
        <w:jc w:val="both"/>
      </w:pPr>
      <w:r w:rsidRPr="00F529BB">
        <w:t xml:space="preserve">In the above equation, the </w:t>
      </w:r>
      <w:proofErr w:type="gramStart"/>
      <w:r w:rsidRPr="00F529BB">
        <w:t xml:space="preserve">subscripts </w:t>
      </w:r>
      <w:proofErr w:type="gramEnd"/>
      <m:oMath>
        <m:r>
          <w:rPr>
            <w:rFonts w:ascii="Cambria Math" w:hAnsi="Cambria Math"/>
          </w:rPr>
          <m:t>c=1,…N</m:t>
        </m:r>
      </m:oMath>
      <w:r w:rsidRPr="00F529BB">
        <w:t xml:space="preserve">, </w:t>
      </w:r>
      <m:oMath>
        <m:r>
          <w:rPr>
            <w:rFonts w:ascii="Cambria Math" w:hAnsi="Cambria Math"/>
          </w:rPr>
          <m:t>i=1,…M</m:t>
        </m:r>
      </m:oMath>
      <w:r w:rsidRPr="00F529BB">
        <w:t xml:space="preserve">, and </w:t>
      </w:r>
      <m:oMath>
        <m:r>
          <w:rPr>
            <w:rFonts w:ascii="Cambria Math" w:hAnsi="Cambria Math"/>
          </w:rPr>
          <m:t>t=1,…T</m:t>
        </m:r>
      </m:oMath>
      <w:r w:rsidRPr="00F529BB">
        <w:t xml:space="preserve"> index the constitutional </w:t>
      </w:r>
      <w:r w:rsidR="006D5B4C" w:rsidRPr="00F529BB">
        <w:t>rights</w:t>
      </w:r>
      <w:r w:rsidRPr="00F529BB">
        <w:t xml:space="preserve">, countries, and years in the panel, respectively. Here </w:t>
      </w:r>
      <m:oMath>
        <m:sSub>
          <m:sSubPr>
            <m:ctrlPr>
              <w:rPr>
                <w:rFonts w:ascii="Cambria Math" w:hAnsi="Cambria Math"/>
                <w:i/>
              </w:rPr>
            </m:ctrlPr>
          </m:sSubPr>
          <m:e>
            <m:r>
              <w:rPr>
                <w:rFonts w:ascii="Cambria Math" w:hAnsi="Cambria Math"/>
              </w:rPr>
              <m:t>y</m:t>
            </m:r>
          </m:e>
          <m:sub>
            <m:r>
              <w:rPr>
                <w:rFonts w:ascii="Cambria Math" w:hAnsi="Cambria Math"/>
              </w:rPr>
              <m:t>cit</m:t>
            </m:r>
          </m:sub>
        </m:sSub>
      </m:oMath>
      <w:r w:rsidRPr="00F529BB">
        <w:t xml:space="preserve"> is a dummy variable that captures the adoption of </w:t>
      </w:r>
      <w:r w:rsidR="006D5B4C" w:rsidRPr="00F529BB">
        <w:t>right</w:t>
      </w:r>
      <w:r w:rsidRPr="00F529BB">
        <w:t xml:space="preserve"> </w:t>
      </w:r>
      <m:oMath>
        <m:r>
          <w:rPr>
            <w:rFonts w:ascii="Cambria Math" w:hAnsi="Cambria Math"/>
          </w:rPr>
          <m:t>c</m:t>
        </m:r>
      </m:oMath>
      <w:r w:rsidRPr="00F529BB">
        <w:t xml:space="preserve"> by country </w:t>
      </w:r>
      <m:oMath>
        <m:r>
          <w:rPr>
            <w:rFonts w:ascii="Cambria Math" w:hAnsi="Cambria Math"/>
          </w:rPr>
          <m:t>i</m:t>
        </m:r>
      </m:oMath>
      <w:r w:rsidRPr="00F529BB">
        <w:t xml:space="preserve"> in year </w:t>
      </w:r>
      <m:oMath>
        <m:r>
          <w:rPr>
            <w:rFonts w:ascii="Cambria Math" w:hAnsi="Cambria Math"/>
          </w:rPr>
          <m:t>t</m:t>
        </m:r>
      </m:oMath>
      <w:r w:rsidRPr="00F529BB">
        <w:t xml:space="preserve">. In particular, letting </w:t>
      </w:r>
      <m:oMath>
        <m:sSub>
          <m:sSubPr>
            <m:ctrlPr>
              <w:rPr>
                <w:rFonts w:ascii="Cambria Math" w:hAnsi="Cambria Math"/>
                <w:i/>
              </w:rPr>
            </m:ctrlPr>
          </m:sSubPr>
          <m:e>
            <m:r>
              <w:rPr>
                <w:rFonts w:ascii="Cambria Math" w:hAnsi="Cambria Math"/>
              </w:rPr>
              <m:t>z</m:t>
            </m:r>
          </m:e>
          <m:sub>
            <m:r>
              <w:rPr>
                <w:rFonts w:ascii="Cambria Math" w:hAnsi="Cambria Math"/>
              </w:rPr>
              <m:t>cit</m:t>
            </m:r>
          </m:sub>
        </m:sSub>
      </m:oMath>
      <w:r w:rsidRPr="00F529BB">
        <w:t xml:space="preserve"> represent a dummy variable that takes a value of one if a country’s constitution contains a </w:t>
      </w:r>
      <w:r w:rsidR="006D5B4C" w:rsidRPr="00F529BB">
        <w:t>right</w:t>
      </w:r>
      <w:r w:rsidRPr="00F529BB">
        <w:t xml:space="preserve"> and zero if it does not, the dependent variable </w:t>
      </w:r>
      <m:oMath>
        <m:sSub>
          <m:sSubPr>
            <m:ctrlPr>
              <w:rPr>
                <w:rFonts w:ascii="Cambria Math" w:hAnsi="Cambria Math"/>
                <w:i/>
              </w:rPr>
            </m:ctrlPr>
          </m:sSubPr>
          <m:e>
            <m:r>
              <w:rPr>
                <w:rFonts w:ascii="Cambria Math" w:hAnsi="Cambria Math"/>
              </w:rPr>
              <m:t>y</m:t>
            </m:r>
          </m:e>
          <m:sub>
            <m:r>
              <w:rPr>
                <w:rFonts w:ascii="Cambria Math" w:hAnsi="Cambria Math"/>
              </w:rPr>
              <m:t>cit</m:t>
            </m:r>
          </m:sub>
        </m:sSub>
      </m:oMath>
      <w:r w:rsidRPr="00F529BB">
        <w:t xml:space="preserve"> is constructed as follows:</w:t>
      </w:r>
    </w:p>
    <w:p w14:paraId="5F1665F5" w14:textId="77777777" w:rsidR="00DA4D10" w:rsidRPr="00F529BB" w:rsidRDefault="00DA4D10" w:rsidP="00DA4D10">
      <w:pPr>
        <w:spacing w:line="360" w:lineRule="auto"/>
        <w:jc w:val="both"/>
        <w:rPr>
          <w:lang w:val="en-GB"/>
        </w:rPr>
      </w:pPr>
    </w:p>
    <w:p w14:paraId="79525432" w14:textId="77777777" w:rsidR="00312653" w:rsidRPr="00F529BB" w:rsidRDefault="005F0582" w:rsidP="00DA4D10">
      <w:pPr>
        <w:spacing w:line="360" w:lineRule="auto"/>
        <w:jc w:val="right"/>
      </w:pP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cit</m:t>
            </m:r>
          </m:sub>
        </m:sSub>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lang w:val="en-GB"/>
                  </w:rPr>
                  <m:t xml:space="preserve">   1   </m:t>
                </m:r>
                <m:r>
                  <m:rPr>
                    <m:nor/>
                  </m:rPr>
                  <w:rPr>
                    <w:rFonts w:ascii="Cambria Math" w:hAnsi="Cambria Math"/>
                    <w:lang w:val="en-GB"/>
                  </w:rPr>
                  <m:t xml:space="preserve">if </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cit</m:t>
                    </m:r>
                  </m:sub>
                </m:sSub>
                <m:r>
                  <w:rPr>
                    <w:rFonts w:ascii="Cambria Math" w:hAnsi="Cambria Math"/>
                    <w:lang w:val="en-GB"/>
                  </w:rPr>
                  <m:t xml:space="preserve">=1  </m:t>
                </m:r>
                <m:r>
                  <m:rPr>
                    <m:nor/>
                  </m:rPr>
                  <w:rPr>
                    <w:rFonts w:ascii="Cambria Math" w:hAnsi="Cambria Math"/>
                    <w:lang w:val="en-GB"/>
                  </w:rPr>
                  <m:t xml:space="preserve">and  </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cit-1</m:t>
                    </m:r>
                  </m:sub>
                </m:sSub>
                <m:r>
                  <w:rPr>
                    <w:rFonts w:ascii="Cambria Math" w:hAnsi="Cambria Math"/>
                    <w:lang w:val="en-GB"/>
                  </w:rPr>
                  <m:t>=0</m:t>
                </m:r>
              </m:e>
              <m:e>
                <m:ctrlPr>
                  <w:rPr>
                    <w:rFonts w:ascii="Cambria Math" w:eastAsia="Cambria Math" w:hAnsi="Cambria Math" w:cs="Cambria Math"/>
                    <w:i/>
                    <w:lang w:val="en-GB"/>
                  </w:rPr>
                </m:ctrlPr>
              </m:e>
              <m:e>
                <m:r>
                  <w:rPr>
                    <w:rFonts w:ascii="Cambria Math" w:hAnsi="Cambria Math"/>
                    <w:lang w:val="en-GB"/>
                  </w:rPr>
                  <m:t xml:space="preserve">   0   </m:t>
                </m:r>
                <m:r>
                  <m:rPr>
                    <m:nor/>
                  </m:rPr>
                  <w:rPr>
                    <w:rFonts w:ascii="Cambria Math" w:hAnsi="Cambria Math"/>
                    <w:lang w:val="en-GB"/>
                  </w:rPr>
                  <m:t xml:space="preserve">if </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cit</m:t>
                    </m:r>
                  </m:sub>
                </m:sSub>
                <m:r>
                  <w:rPr>
                    <w:rFonts w:ascii="Cambria Math" w:hAnsi="Cambria Math"/>
                    <w:lang w:val="en-GB"/>
                  </w:rPr>
                  <m:t xml:space="preserve">=0  </m:t>
                </m:r>
                <m:r>
                  <m:rPr>
                    <m:nor/>
                  </m:rPr>
                  <w:rPr>
                    <w:rFonts w:ascii="Cambria Math" w:hAnsi="Cambria Math"/>
                    <w:lang w:val="en-GB"/>
                  </w:rPr>
                  <m:t xml:space="preserve">and  </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cit-1</m:t>
                    </m:r>
                  </m:sub>
                </m:sSub>
                <m:r>
                  <w:rPr>
                    <w:rFonts w:ascii="Cambria Math" w:hAnsi="Cambria Math"/>
                    <w:lang w:val="en-GB"/>
                  </w:rPr>
                  <m:t>=0</m:t>
                </m:r>
                <m:ctrlPr>
                  <w:rPr>
                    <w:rFonts w:ascii="Cambria Math" w:eastAsia="Cambria Math" w:hAnsi="Cambria Math" w:cs="Cambria Math"/>
                    <w:i/>
                    <w:lang w:val="en-GB"/>
                  </w:rPr>
                </m:ctrlPr>
              </m:e>
              <m:e>
                <m:ctrlPr>
                  <w:rPr>
                    <w:rFonts w:ascii="Cambria Math" w:eastAsia="Cambria Math" w:hAnsi="Cambria Math" w:cs="Cambria Math"/>
                    <w:i/>
                    <w:lang w:val="en-GB"/>
                  </w:rPr>
                </m:ctrlPr>
              </m:e>
              <m:e>
                <m:r>
                  <w:rPr>
                    <w:rFonts w:ascii="Cambria Math" w:hAnsi="Cambria Math"/>
                    <w:lang w:val="en-GB"/>
                  </w:rPr>
                  <m:t xml:space="preserve">        .    </m:t>
                </m:r>
                <m:r>
                  <m:rPr>
                    <m:nor/>
                  </m:rPr>
                  <w:rPr>
                    <w:rFonts w:ascii="Cambria Math" w:hAnsi="Cambria Math"/>
                    <w:lang w:val="en-GB"/>
                  </w:rPr>
                  <m:t xml:space="preserve">if </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cit-1</m:t>
                    </m:r>
                  </m:sub>
                </m:sSub>
                <m:r>
                  <w:rPr>
                    <w:rFonts w:ascii="Cambria Math" w:hAnsi="Cambria Math"/>
                    <w:lang w:val="en-GB"/>
                  </w:rPr>
                  <m:t xml:space="preserve">=1  </m:t>
                </m:r>
                <m:r>
                  <m:rPr>
                    <m:nor/>
                  </m:rPr>
                  <w:rPr>
                    <w:rFonts w:ascii="Cambria Math" w:hAnsi="Cambria Math"/>
                    <w:lang w:val="en-GB"/>
                  </w:rPr>
                  <m:t xml:space="preserve">                            </m:t>
                </m:r>
              </m:e>
            </m:eqArr>
          </m:e>
        </m:d>
      </m:oMath>
      <w:r w:rsidR="00DA4D10" w:rsidRPr="00F529BB">
        <w:rPr>
          <w:lang w:val="en-GB"/>
        </w:rPr>
        <w:t xml:space="preserve">                                            </w:t>
      </w:r>
      <w:r w:rsidR="00312653" w:rsidRPr="00F529BB">
        <w:rPr>
          <w:rFonts w:ascii="Cambria Math" w:hAnsi="Cambria Math"/>
        </w:rPr>
        <w:t>(2)</w:t>
      </w:r>
    </w:p>
    <w:p w14:paraId="66750D74" w14:textId="77777777" w:rsidR="00604F73" w:rsidRPr="00F529BB" w:rsidRDefault="00604F73" w:rsidP="00312653">
      <w:pPr>
        <w:spacing w:line="360" w:lineRule="auto"/>
        <w:jc w:val="both"/>
      </w:pPr>
    </w:p>
    <w:p w14:paraId="33920EC2" w14:textId="77777777" w:rsidR="00312653" w:rsidRPr="00F529BB" w:rsidRDefault="00312653" w:rsidP="009E0110">
      <w:pPr>
        <w:spacing w:line="360" w:lineRule="auto"/>
        <w:ind w:firstLine="720"/>
        <w:jc w:val="both"/>
      </w:pPr>
      <w:r w:rsidRPr="00F529BB">
        <w:t xml:space="preserve">The aim of our empirical analysis is thus to explain the adoption </w:t>
      </w:r>
      <w:r w:rsidR="001B771C" w:rsidRPr="00F529BB">
        <w:t>(or “onset”</w:t>
      </w:r>
      <w:r w:rsidRPr="00F529BB">
        <w:t xml:space="preserve">) of a constitutional </w:t>
      </w:r>
      <w:r w:rsidR="004F63CB" w:rsidRPr="00F529BB">
        <w:t>right</w:t>
      </w:r>
      <w:r w:rsidRPr="00F529BB">
        <w:t xml:space="preserve">, i.e. the presence of a </w:t>
      </w:r>
      <w:r w:rsidR="006D5B4C" w:rsidRPr="00F529BB">
        <w:t>right</w:t>
      </w:r>
      <w:r w:rsidRPr="00F529BB">
        <w:t xml:space="preserve"> in a country’s constitution conditional on the </w:t>
      </w:r>
      <w:r w:rsidRPr="00F529BB">
        <w:lastRenderedPageBreak/>
        <w:t xml:space="preserve">absence of that </w:t>
      </w:r>
      <w:r w:rsidR="006D5B4C" w:rsidRPr="00F529BB">
        <w:t>right</w:t>
      </w:r>
      <w:r w:rsidRPr="00F529BB">
        <w:t xml:space="preserve"> in the previous year.</w:t>
      </w:r>
      <w:r w:rsidR="009D4A8E" w:rsidRPr="00F529BB">
        <w:t xml:space="preserve"> After adoption</w:t>
      </w:r>
      <w:r w:rsidR="00490B0C" w:rsidRPr="00F529BB">
        <w:t xml:space="preserve"> of a </w:t>
      </w:r>
      <w:r w:rsidR="006D5B4C" w:rsidRPr="00F529BB">
        <w:t>right</w:t>
      </w:r>
      <w:r w:rsidR="009D4A8E" w:rsidRPr="00F529BB">
        <w:t>, the dependent variable is coded as missing.</w:t>
      </w:r>
      <w:r w:rsidR="009D4A8E" w:rsidRPr="00F529BB">
        <w:rPr>
          <w:rStyle w:val="FootnoteReference"/>
        </w:rPr>
        <w:footnoteReference w:id="5"/>
      </w:r>
    </w:p>
    <w:p w14:paraId="054CE65F" w14:textId="77777777" w:rsidR="00312653" w:rsidRPr="00F529BB" w:rsidRDefault="00312653" w:rsidP="00C97AF1">
      <w:pPr>
        <w:spacing w:line="360" w:lineRule="auto"/>
        <w:ind w:firstLine="720"/>
        <w:jc w:val="both"/>
      </w:pPr>
      <w:r w:rsidRPr="00F529BB">
        <w:t xml:space="preserve">The spatial </w:t>
      </w:r>
      <w:proofErr w:type="gramStart"/>
      <w:r w:rsidRPr="00F529BB">
        <w:t xml:space="preserve">lags </w:t>
      </w:r>
      <w:proofErr w:type="gramEnd"/>
      <m:oMath>
        <m:nary>
          <m:naryPr>
            <m:chr m:val="∑"/>
            <m:limLoc m:val="undOvr"/>
            <m:supHide m:val="1"/>
            <m:ctrlPr>
              <w:rPr>
                <w:rFonts w:ascii="Cambria Math" w:hAnsi="Cambria Math"/>
                <w:i/>
              </w:rPr>
            </m:ctrlPr>
          </m:naryPr>
          <m:sub>
            <m:r>
              <w:rPr>
                <w:rFonts w:ascii="Cambria Math" w:hAnsi="Cambria Math"/>
              </w:rPr>
              <m:t>j≠i</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sSub>
                  <m:sSubPr>
                    <m:ctrlPr>
                      <w:rPr>
                        <w:rFonts w:ascii="Cambria Math" w:hAnsi="Cambria Math"/>
                        <w:i/>
                      </w:rPr>
                    </m:ctrlPr>
                  </m:sSubPr>
                  <m:e>
                    <m:r>
                      <w:rPr>
                        <w:rFonts w:ascii="Cambria Math" w:hAnsi="Cambria Math"/>
                      </w:rPr>
                      <m:t>×z</m:t>
                    </m:r>
                  </m:e>
                  <m:sub>
                    <m:r>
                      <w:rPr>
                        <w:rFonts w:ascii="Cambria Math" w:hAnsi="Cambria Math"/>
                      </w:rPr>
                      <m:t>cjt-1</m:t>
                    </m:r>
                  </m:sub>
                </m:sSub>
              </m:e>
            </m:d>
          </m:e>
        </m:nary>
      </m:oMath>
      <w:r w:rsidRPr="00F529BB">
        <w:t>, …</w:t>
      </w:r>
      <w:r w:rsidR="009E0110" w:rsidRPr="00F529BB">
        <w:t>,</w:t>
      </w:r>
      <w:r w:rsidRPr="00F529BB">
        <w:t xml:space="preserve"> </w:t>
      </w:r>
      <m:oMath>
        <m:nary>
          <m:naryPr>
            <m:chr m:val="∑"/>
            <m:limLoc m:val="undOvr"/>
            <m:supHide m:val="1"/>
            <m:ctrlPr>
              <w:rPr>
                <w:rFonts w:ascii="Cambria Math" w:hAnsi="Cambria Math"/>
                <w:i/>
              </w:rPr>
            </m:ctrlPr>
          </m:naryPr>
          <m:sub>
            <m:r>
              <w:rPr>
                <w:rFonts w:ascii="Cambria Math" w:hAnsi="Cambria Math"/>
              </w:rPr>
              <m:t>j≠i</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p</m:t>
                    </m:r>
                  </m:sup>
                </m:sSubSup>
                <m:sSub>
                  <m:sSubPr>
                    <m:ctrlPr>
                      <w:rPr>
                        <w:rFonts w:ascii="Cambria Math" w:hAnsi="Cambria Math"/>
                        <w:i/>
                      </w:rPr>
                    </m:ctrlPr>
                  </m:sSubPr>
                  <m:e>
                    <m:r>
                      <w:rPr>
                        <w:rFonts w:ascii="Cambria Math" w:hAnsi="Cambria Math"/>
                      </w:rPr>
                      <m:t>×z</m:t>
                    </m:r>
                  </m:e>
                  <m:sub>
                    <m:r>
                      <w:rPr>
                        <w:rFonts w:ascii="Cambria Math" w:hAnsi="Cambria Math"/>
                      </w:rPr>
                      <m:t>cjt-1</m:t>
                    </m:r>
                  </m:sub>
                </m:sSub>
              </m:e>
            </m:d>
          </m:e>
        </m:nary>
      </m:oMath>
      <w:r w:rsidRPr="00F529BB">
        <w:t xml:space="preserve"> in equation (1) capture the weighted average incidence of constitutional </w:t>
      </w:r>
      <w:r w:rsidR="006D5B4C" w:rsidRPr="00F529BB">
        <w:t>rights</w:t>
      </w:r>
      <w:r w:rsidRPr="00F529BB">
        <w:t xml:space="preserve"> in other countries, hence in all countries </w:t>
      </w:r>
      <m:oMath>
        <m:r>
          <w:rPr>
            <w:rFonts w:ascii="Cambria Math" w:hAnsi="Cambria Math"/>
          </w:rPr>
          <m:t>j≠i</m:t>
        </m:r>
      </m:oMath>
      <w:r w:rsidRPr="00F529BB">
        <w:t xml:space="preserve">. Here the </w:t>
      </w:r>
      <w:proofErr w:type="gramStart"/>
      <w:r w:rsidRPr="00F529BB">
        <w:t xml:space="preserve">weights </w:t>
      </w:r>
      <w:proofErr w:type="gramEnd"/>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oMath>
      <w:r w:rsidRPr="00F529BB">
        <w:t>, …</w:t>
      </w:r>
      <w:r w:rsidR="009E0110" w:rsidRPr="00F529BB">
        <w:t>,</w:t>
      </w:r>
      <w:r w:rsidRPr="00F529BB">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p</m:t>
            </m:r>
          </m:sup>
        </m:sSubSup>
      </m:oMath>
      <w:r w:rsidRPr="00F529BB">
        <w:t xml:space="preserve"> correspond to the relative connectivity from country </w:t>
      </w:r>
      <m:oMath>
        <m:r>
          <w:rPr>
            <w:rFonts w:ascii="Cambria Math" w:hAnsi="Cambria Math"/>
          </w:rPr>
          <m:t>j</m:t>
        </m:r>
      </m:oMath>
      <w:r w:rsidRPr="00F529BB">
        <w:t xml:space="preserve"> to country </w:t>
      </w:r>
      <m:oMath>
        <m:r>
          <w:rPr>
            <w:rFonts w:ascii="Cambria Math" w:hAnsi="Cambria Math"/>
          </w:rPr>
          <m:t>i</m:t>
        </m:r>
      </m:oMath>
      <w:r w:rsidRPr="00F529BB">
        <w:t xml:space="preserve"> in year </w:t>
      </w:r>
      <m:oMath>
        <m:r>
          <w:rPr>
            <w:rFonts w:ascii="Cambria Math" w:hAnsi="Cambria Math"/>
          </w:rPr>
          <m:t>t-1</m:t>
        </m:r>
      </m:oMath>
      <w:r w:rsidRPr="00F529BB">
        <w:t xml:space="preserve"> for each of the </w:t>
      </w:r>
      <m:oMath>
        <m:r>
          <w:rPr>
            <w:rFonts w:ascii="Cambria Math" w:hAnsi="Cambria Math"/>
          </w:rPr>
          <m:t>p</m:t>
        </m:r>
      </m:oMath>
      <w:r w:rsidRPr="00F529BB">
        <w:t xml:space="preserve"> dimensions of space (trade rela</w:t>
      </w:r>
      <w:r w:rsidR="00A35447" w:rsidRPr="00F529BB">
        <w:t xml:space="preserve">tionships, </w:t>
      </w:r>
      <w:r w:rsidR="009E0110" w:rsidRPr="00F529BB">
        <w:t xml:space="preserve">colonial relationships, </w:t>
      </w:r>
      <w:r w:rsidR="00A35447" w:rsidRPr="00F529BB">
        <w:t xml:space="preserve">common language, </w:t>
      </w:r>
      <w:proofErr w:type="spellStart"/>
      <w:r w:rsidR="00A35447" w:rsidRPr="00F529BB">
        <w:t>etc</w:t>
      </w:r>
      <w:proofErr w:type="spellEnd"/>
      <w:r w:rsidRPr="00F529BB">
        <w:t>).</w:t>
      </w:r>
      <w:r w:rsidR="0064650D" w:rsidRPr="00F529BB">
        <w:t xml:space="preserve"> To address potential problems of non-</w:t>
      </w:r>
      <w:proofErr w:type="spellStart"/>
      <w:r w:rsidR="0064650D" w:rsidRPr="00F529BB">
        <w:t>stationarity</w:t>
      </w:r>
      <w:proofErr w:type="spellEnd"/>
      <w:r w:rsidR="0064650D" w:rsidRPr="00F529BB">
        <w:t xml:space="preserve">, we “row-standardize” the spatial weights matrices by dividing each weight by the sum of weights so </w:t>
      </w:r>
      <w:proofErr w:type="gramStart"/>
      <w:r w:rsidR="0064650D" w:rsidRPr="00F529BB">
        <w:t xml:space="preserve">that </w:t>
      </w:r>
      <w:proofErr w:type="gramEnd"/>
      <m:oMath>
        <m:nary>
          <m:naryPr>
            <m:chr m:val="∑"/>
            <m:limLoc m:val="undOvr"/>
            <m:supHide m:val="1"/>
            <m:ctrlPr>
              <w:rPr>
                <w:rFonts w:ascii="Cambria Math" w:hAnsi="Cambria Math"/>
                <w:i/>
                <w:lang w:val="en-GB"/>
              </w:rPr>
            </m:ctrlPr>
          </m:naryPr>
          <m:sub>
            <m:r>
              <w:rPr>
                <w:rFonts w:ascii="Cambria Math" w:hAnsi="Cambria Math"/>
                <w:lang w:val="en-GB"/>
              </w:rPr>
              <m:t>j≠i</m:t>
            </m:r>
          </m:sub>
          <m:sup/>
          <m:e>
            <m:sSubSup>
              <m:sSubSupPr>
                <m:ctrlPr>
                  <w:rPr>
                    <w:rFonts w:ascii="Cambria Math" w:hAnsi="Cambria Math"/>
                    <w:i/>
                    <w:lang w:val="en-GB"/>
                  </w:rPr>
                </m:ctrlPr>
              </m:sSubSupPr>
              <m:e>
                <m:r>
                  <w:rPr>
                    <w:rFonts w:ascii="Cambria Math" w:hAnsi="Cambria Math"/>
                    <w:lang w:val="en-GB"/>
                  </w:rPr>
                  <m:t>ω</m:t>
                </m:r>
              </m:e>
              <m:sub>
                <m:r>
                  <w:rPr>
                    <w:rFonts w:ascii="Cambria Math" w:hAnsi="Cambria Math"/>
                    <w:lang w:val="en-GB"/>
                  </w:rPr>
                  <m:t>ijt-1</m:t>
                </m:r>
              </m:sub>
              <m:sup>
                <m:r>
                  <w:rPr>
                    <w:rFonts w:ascii="Cambria Math" w:hAnsi="Cambria Math"/>
                    <w:lang w:val="en-GB"/>
                  </w:rPr>
                  <m:t>1</m:t>
                </m:r>
              </m:sup>
            </m:sSubSup>
          </m:e>
        </m:nary>
        <m:r>
          <w:rPr>
            <w:rFonts w:ascii="Cambria Math" w:hAnsi="Cambria Math"/>
            <w:lang w:val="en-GB"/>
          </w:rPr>
          <m:t>=1</m:t>
        </m:r>
      </m:oMath>
      <w:r w:rsidR="0064650D" w:rsidRPr="00F529BB">
        <w:rPr>
          <w:lang w:val="en-GB"/>
        </w:rPr>
        <w:t>, …</w:t>
      </w:r>
      <w:r w:rsidR="003A1128" w:rsidRPr="00F529BB">
        <w:rPr>
          <w:lang w:val="en-GB"/>
        </w:rPr>
        <w:t>,</w:t>
      </w:r>
      <w:r w:rsidR="0064650D" w:rsidRPr="00F529BB">
        <w:rPr>
          <w:lang w:val="en-GB"/>
        </w:rPr>
        <w:t xml:space="preserve"> </w:t>
      </w:r>
      <m:oMath>
        <m:nary>
          <m:naryPr>
            <m:chr m:val="∑"/>
            <m:limLoc m:val="undOvr"/>
            <m:supHide m:val="1"/>
            <m:ctrlPr>
              <w:rPr>
                <w:rFonts w:ascii="Cambria Math" w:hAnsi="Cambria Math"/>
                <w:i/>
                <w:lang w:val="en-GB"/>
              </w:rPr>
            </m:ctrlPr>
          </m:naryPr>
          <m:sub>
            <m:r>
              <w:rPr>
                <w:rFonts w:ascii="Cambria Math" w:hAnsi="Cambria Math"/>
                <w:lang w:val="en-GB"/>
              </w:rPr>
              <m:t>j≠i</m:t>
            </m:r>
          </m:sub>
          <m:sup/>
          <m:e>
            <m:sSubSup>
              <m:sSubSupPr>
                <m:ctrlPr>
                  <w:rPr>
                    <w:rFonts w:ascii="Cambria Math" w:hAnsi="Cambria Math"/>
                    <w:i/>
                    <w:lang w:val="en-GB"/>
                  </w:rPr>
                </m:ctrlPr>
              </m:sSubSupPr>
              <m:e>
                <m:r>
                  <w:rPr>
                    <w:rFonts w:ascii="Cambria Math" w:hAnsi="Cambria Math"/>
                    <w:lang w:val="en-GB"/>
                  </w:rPr>
                  <m:t>ω</m:t>
                </m:r>
              </m:e>
              <m:sub>
                <m:r>
                  <w:rPr>
                    <w:rFonts w:ascii="Cambria Math" w:hAnsi="Cambria Math"/>
                    <w:lang w:val="en-GB"/>
                  </w:rPr>
                  <m:t>ijt-1</m:t>
                </m:r>
              </m:sub>
              <m:sup>
                <m:r>
                  <w:rPr>
                    <w:rFonts w:ascii="Cambria Math" w:hAnsi="Cambria Math"/>
                    <w:lang w:val="en-GB"/>
                  </w:rPr>
                  <m:t>p</m:t>
                </m:r>
              </m:sup>
            </m:sSubSup>
          </m:e>
        </m:nary>
        <m:r>
          <w:rPr>
            <w:rFonts w:ascii="Cambria Math" w:hAnsi="Cambria Math"/>
            <w:lang w:val="en-GB"/>
          </w:rPr>
          <m:t>=1</m:t>
        </m:r>
      </m:oMath>
      <w:r w:rsidR="0064650D" w:rsidRPr="00F529BB">
        <w:rPr>
          <w:lang w:val="en-GB"/>
        </w:rPr>
        <w:t xml:space="preserve">. As a result, the spatial lags can be viewed as weighted </w:t>
      </w:r>
      <w:r w:rsidR="0064650D" w:rsidRPr="00F529BB">
        <w:rPr>
          <w:i/>
          <w:lang w:val="en-GB"/>
        </w:rPr>
        <w:t>averages</w:t>
      </w:r>
      <w:r w:rsidR="0064650D" w:rsidRPr="00F529BB">
        <w:rPr>
          <w:lang w:val="en-GB"/>
        </w:rPr>
        <w:t xml:space="preserve">. </w:t>
      </w:r>
      <w:r w:rsidRPr="00F529BB">
        <w:t xml:space="preserve">The variable </w:t>
      </w:r>
      <m:oMath>
        <m:sSub>
          <m:sSubPr>
            <m:ctrlPr>
              <w:rPr>
                <w:rFonts w:ascii="Cambria Math" w:hAnsi="Cambria Math"/>
                <w:i/>
              </w:rPr>
            </m:ctrlPr>
          </m:sSubPr>
          <m:e>
            <m:r>
              <w:rPr>
                <w:rFonts w:ascii="Cambria Math" w:hAnsi="Cambria Math"/>
              </w:rPr>
              <m:t>z</m:t>
            </m:r>
          </m:e>
          <m:sub>
            <m:r>
              <w:rPr>
                <w:rFonts w:ascii="Cambria Math" w:hAnsi="Cambria Math"/>
              </w:rPr>
              <m:t>cjt-1</m:t>
            </m:r>
          </m:sub>
        </m:sSub>
      </m:oMath>
      <w:r w:rsidRPr="00F529BB">
        <w:t xml:space="preserve"> captures the presence of </w:t>
      </w:r>
      <w:r w:rsidR="006D5B4C" w:rsidRPr="00F529BB">
        <w:t>right</w:t>
      </w:r>
      <w:r w:rsidRPr="00F529BB">
        <w:t xml:space="preserve"> </w:t>
      </w:r>
      <m:oMath>
        <m:r>
          <w:rPr>
            <w:rFonts w:ascii="Cambria Math" w:hAnsi="Cambria Math"/>
          </w:rPr>
          <m:t>c</m:t>
        </m:r>
      </m:oMath>
      <w:r w:rsidRPr="00F529BB">
        <w:t xml:space="preserve"> in country </w:t>
      </w:r>
      <m:oMath>
        <m:r>
          <w:rPr>
            <w:rFonts w:ascii="Cambria Math" w:hAnsi="Cambria Math"/>
          </w:rPr>
          <m:t>j</m:t>
        </m:r>
      </m:oMath>
      <w:r w:rsidRPr="00F529BB">
        <w:t xml:space="preserve"> in year </w:t>
      </w:r>
      <m:oMath>
        <m:r>
          <w:rPr>
            <w:rFonts w:ascii="Cambria Math" w:hAnsi="Cambria Math"/>
          </w:rPr>
          <m:t>t-1</m:t>
        </m:r>
      </m:oMath>
      <w:r w:rsidRPr="00F529BB">
        <w:t xml:space="preserve">. Expressed in less technical terms, the spatial lags thus capture the presence of </w:t>
      </w:r>
      <w:r w:rsidR="006D5B4C" w:rsidRPr="00F529BB">
        <w:t>rights</w:t>
      </w:r>
      <w:r w:rsidRPr="00F529BB">
        <w:t xml:space="preserve"> in other countries, while recognizing the potential importance of space by giving higher we</w:t>
      </w:r>
      <w:r w:rsidR="00A35447" w:rsidRPr="00F529BB">
        <w:t xml:space="preserve">ights to countries that are in </w:t>
      </w:r>
      <w:r w:rsidRPr="00F529BB">
        <w:t xml:space="preserve">closer </w:t>
      </w:r>
      <w:r w:rsidR="00154662" w:rsidRPr="00F529BB">
        <w:t>“proximity</w:t>
      </w:r>
      <w:r w:rsidR="003A1128" w:rsidRPr="00F529BB">
        <w:t>.</w:t>
      </w:r>
      <w:r w:rsidR="00A35447" w:rsidRPr="00F529BB">
        <w:t>”</w:t>
      </w:r>
      <w:r w:rsidRPr="00F529BB">
        <w:t xml:space="preserve"> The </w:t>
      </w:r>
      <w:proofErr w:type="gramStart"/>
      <w:r w:rsidRPr="00F529BB">
        <w:t xml:space="preserve">parameters </w:t>
      </w:r>
      <w:proofErr w:type="gramEnd"/>
      <m:oMath>
        <m:sSup>
          <m:sSupPr>
            <m:ctrlPr>
              <w:rPr>
                <w:rFonts w:ascii="Cambria Math" w:hAnsi="Cambria Math"/>
                <w:i/>
              </w:rPr>
            </m:ctrlPr>
          </m:sSupPr>
          <m:e>
            <m:r>
              <w:rPr>
                <w:rFonts w:ascii="Cambria Math" w:hAnsi="Cambria Math"/>
              </w:rPr>
              <m:t>ρ</m:t>
            </m:r>
          </m:e>
          <m:sup>
            <m:r>
              <w:rPr>
                <w:rFonts w:ascii="Cambria Math" w:hAnsi="Cambria Math"/>
              </w:rPr>
              <m:t>1</m:t>
            </m:r>
          </m:sup>
        </m:sSup>
      </m:oMath>
      <w:r w:rsidRPr="00F529BB">
        <w:t>, …</w:t>
      </w:r>
      <w:r w:rsidR="003A1128" w:rsidRPr="00F529BB">
        <w:t>,</w:t>
      </w:r>
      <w:r w:rsidRPr="00F529BB">
        <w:t xml:space="preserve"> </w:t>
      </w:r>
      <m:oMath>
        <m:sSup>
          <m:sSupPr>
            <m:ctrlPr>
              <w:rPr>
                <w:rFonts w:ascii="Cambria Math" w:hAnsi="Cambria Math"/>
                <w:i/>
              </w:rPr>
            </m:ctrlPr>
          </m:sSupPr>
          <m:e>
            <m:r>
              <w:rPr>
                <w:rFonts w:ascii="Cambria Math" w:hAnsi="Cambria Math"/>
              </w:rPr>
              <m:t>ρ</m:t>
            </m:r>
          </m:e>
          <m:sup>
            <m:r>
              <w:rPr>
                <w:rFonts w:ascii="Cambria Math" w:hAnsi="Cambria Math"/>
              </w:rPr>
              <m:t>p</m:t>
            </m:r>
          </m:sup>
        </m:sSup>
      </m:oMath>
      <w:r w:rsidRPr="00F529BB">
        <w:t xml:space="preserve"> in equation (1) are the spatial autoregressive coefficients, reflecting the average strengths of interdependence, or diffusion, across each of the </w:t>
      </w:r>
      <w:r w:rsidR="003A1128" w:rsidRPr="00F529BB">
        <w:t>different d</w:t>
      </w:r>
      <w:r w:rsidRPr="00F529BB">
        <w:t>imensions</w:t>
      </w:r>
      <w:r w:rsidR="003A1128" w:rsidRPr="00F529BB">
        <w:t xml:space="preserve"> of space</w:t>
      </w:r>
      <w:r w:rsidRPr="00F529BB">
        <w:t>.</w:t>
      </w:r>
    </w:p>
    <w:p w14:paraId="722E7F55" w14:textId="59AD6A39" w:rsidR="00DA202D" w:rsidRPr="00F529BB" w:rsidRDefault="00312653" w:rsidP="00DA202D">
      <w:pPr>
        <w:spacing w:line="360" w:lineRule="auto"/>
        <w:ind w:firstLine="720"/>
        <w:jc w:val="both"/>
      </w:pPr>
      <w:r w:rsidRPr="00F529BB">
        <w:t xml:space="preserve">The country-year fixed effect </w:t>
      </w:r>
      <m:oMath>
        <m:sSub>
          <m:sSubPr>
            <m:ctrlPr>
              <w:rPr>
                <w:rFonts w:ascii="Cambria Math" w:hAnsi="Cambria Math"/>
                <w:i/>
              </w:rPr>
            </m:ctrlPr>
          </m:sSubPr>
          <m:e>
            <m:r>
              <w:rPr>
                <w:rFonts w:ascii="Cambria Math" w:hAnsi="Cambria Math"/>
              </w:rPr>
              <m:t>α</m:t>
            </m:r>
          </m:e>
          <m:sub>
            <m:r>
              <w:rPr>
                <w:rFonts w:ascii="Cambria Math" w:hAnsi="Cambria Math"/>
              </w:rPr>
              <m:t>it</m:t>
            </m:r>
          </m:sub>
        </m:sSub>
      </m:oMath>
      <w:r w:rsidRPr="00F529BB">
        <w:t xml:space="preserve"> controls for any characteristics that vary across countries and years but do not vary across constitutional </w:t>
      </w:r>
      <w:r w:rsidR="006D5B4C" w:rsidRPr="00F529BB">
        <w:t>rights</w:t>
      </w:r>
      <w:r w:rsidRPr="00F529BB">
        <w:t xml:space="preserve">, such as democratization, political instability, or economic growth. </w:t>
      </w:r>
      <w:r w:rsidR="00580CF9" w:rsidRPr="00F529BB">
        <w:t>Thus, “insurance policies” (Ginsburg</w:t>
      </w:r>
      <w:r w:rsidR="004C56CD">
        <w:t xml:space="preserve"> and Versteeg</w:t>
      </w:r>
      <w:r w:rsidR="00580CF9" w:rsidRPr="00F529BB">
        <w:t xml:space="preserve"> (20</w:t>
      </w:r>
      <w:r w:rsidR="004C56CD">
        <w:t>12</w:t>
      </w:r>
      <w:r w:rsidR="00580CF9" w:rsidRPr="00F529BB">
        <w:t>)), “hegemonic pre</w:t>
      </w:r>
      <w:r w:rsidR="00EB4D91" w:rsidRPr="00F529BB">
        <w:t>servation” (</w:t>
      </w:r>
      <w:proofErr w:type="spellStart"/>
      <w:r w:rsidR="00EB4D91" w:rsidRPr="00F529BB">
        <w:t>Hirschl</w:t>
      </w:r>
      <w:proofErr w:type="spellEnd"/>
      <w:r w:rsidR="00EB4D91" w:rsidRPr="00F529BB">
        <w:t xml:space="preserve"> (2004</w:t>
      </w:r>
      <w:r w:rsidR="00580CF9" w:rsidRPr="00F529BB">
        <w:t xml:space="preserve">)) and other types of constitutional moderation of the </w:t>
      </w:r>
      <w:r w:rsidR="00340107" w:rsidRPr="00F529BB">
        <w:t>electoral tide</w:t>
      </w:r>
      <w:r w:rsidR="00580CF9" w:rsidRPr="00F529BB">
        <w:t xml:space="preserve"> are </w:t>
      </w:r>
      <w:r w:rsidR="00B663B3" w:rsidRPr="00F529BB">
        <w:t>controlled for</w:t>
      </w:r>
      <w:r w:rsidR="00580CF9" w:rsidRPr="00F529BB">
        <w:t xml:space="preserve">. </w:t>
      </w:r>
      <w:r w:rsidR="00A85FB4" w:rsidRPr="00F529BB">
        <w:t xml:space="preserve">The same is true for the characteristics of the legal system, </w:t>
      </w:r>
      <w:r w:rsidR="00B663B3" w:rsidRPr="00F529BB">
        <w:t xml:space="preserve">such as </w:t>
      </w:r>
      <w:r w:rsidR="00A85FB4" w:rsidRPr="00F529BB">
        <w:t xml:space="preserve">whether a country respects the rule of law, </w:t>
      </w:r>
      <w:r w:rsidR="00205C70" w:rsidRPr="00F529BB">
        <w:t xml:space="preserve">whether the </w:t>
      </w:r>
      <w:r w:rsidR="00B663B3" w:rsidRPr="00F529BB">
        <w:t>judiciary is</w:t>
      </w:r>
      <w:r w:rsidR="00205C70" w:rsidRPr="00F529BB">
        <w:t xml:space="preserve"> independent</w:t>
      </w:r>
      <w:r w:rsidR="00B663B3" w:rsidRPr="00F529BB">
        <w:t>,</w:t>
      </w:r>
      <w:r w:rsidR="00205C70" w:rsidRPr="00F529BB">
        <w:t xml:space="preserve"> or the </w:t>
      </w:r>
      <w:r w:rsidR="00A85FB4" w:rsidRPr="00F529BB">
        <w:t xml:space="preserve">ease of constitutional amendment. </w:t>
      </w:r>
      <w:r w:rsidRPr="00F529BB">
        <w:t xml:space="preserve">The </w:t>
      </w:r>
      <w:r w:rsidR="006D5B4C" w:rsidRPr="00F529BB">
        <w:t>right</w:t>
      </w:r>
      <w:r w:rsidRPr="00F529BB">
        <w:t xml:space="preserve">-year fixed effect </w:t>
      </w:r>
      <m:oMath>
        <m:sSub>
          <m:sSubPr>
            <m:ctrlPr>
              <w:rPr>
                <w:rFonts w:ascii="Cambria Math" w:hAnsi="Cambria Math"/>
                <w:i/>
              </w:rPr>
            </m:ctrlPr>
          </m:sSubPr>
          <m:e>
            <m:r>
              <w:rPr>
                <w:rFonts w:ascii="Cambria Math" w:hAnsi="Cambria Math"/>
              </w:rPr>
              <m:t>δ</m:t>
            </m:r>
          </m:e>
          <m:sub>
            <m:r>
              <w:rPr>
                <w:rFonts w:ascii="Cambria Math" w:hAnsi="Cambria Math"/>
              </w:rPr>
              <m:t>ct</m:t>
            </m:r>
          </m:sub>
        </m:sSub>
      </m:oMath>
      <w:r w:rsidRPr="00F529BB">
        <w:t xml:space="preserve"> controls for any common shocks that vary across </w:t>
      </w:r>
      <w:r w:rsidR="006D5B4C" w:rsidRPr="00F529BB">
        <w:t>rights</w:t>
      </w:r>
      <w:r w:rsidRPr="00F529BB">
        <w:t xml:space="preserve"> and years but do not vary across coun</w:t>
      </w:r>
      <w:r w:rsidR="001A2F53" w:rsidRPr="00F529BB">
        <w:t>tries, such as policies of international organizations, international</w:t>
      </w:r>
      <w:r w:rsidRPr="00F529BB">
        <w:t xml:space="preserve"> conferences, or the </w:t>
      </w:r>
      <w:r w:rsidR="001A2F53" w:rsidRPr="00F529BB">
        <w:t>entry into force of human rights treaties</w:t>
      </w:r>
      <w:r w:rsidRPr="00F529BB">
        <w:t xml:space="preserve">. Finally, </w:t>
      </w:r>
      <m:oMath>
        <m:sSub>
          <m:sSubPr>
            <m:ctrlPr>
              <w:rPr>
                <w:rFonts w:ascii="Cambria Math" w:hAnsi="Cambria Math"/>
                <w:i/>
              </w:rPr>
            </m:ctrlPr>
          </m:sSubPr>
          <m:e>
            <m:r>
              <w:rPr>
                <w:rFonts w:ascii="Cambria Math" w:hAnsi="Cambria Math"/>
              </w:rPr>
              <m:t>ε</m:t>
            </m:r>
          </m:e>
          <m:sub>
            <m:r>
              <w:rPr>
                <w:rFonts w:ascii="Cambria Math" w:hAnsi="Cambria Math"/>
              </w:rPr>
              <m:t>cit</m:t>
            </m:r>
          </m:sub>
        </m:sSub>
      </m:oMath>
      <w:r w:rsidRPr="00F529BB">
        <w:t xml:space="preserve"> represents an idiosyncratic error term. </w:t>
      </w:r>
    </w:p>
    <w:p w14:paraId="7CD7E240" w14:textId="77777777" w:rsidR="00C35614" w:rsidRPr="00F529BB" w:rsidRDefault="00C35614" w:rsidP="00312653">
      <w:pPr>
        <w:pStyle w:val="ColorfulList-Accent12"/>
        <w:spacing w:line="360" w:lineRule="auto"/>
        <w:ind w:left="0"/>
        <w:jc w:val="both"/>
      </w:pPr>
    </w:p>
    <w:p w14:paraId="010FB38E" w14:textId="77777777" w:rsidR="00B97309" w:rsidRPr="00F529BB" w:rsidRDefault="005B6269" w:rsidP="005B6269">
      <w:pPr>
        <w:spacing w:line="360" w:lineRule="auto"/>
        <w:jc w:val="both"/>
        <w:rPr>
          <w:i/>
        </w:rPr>
      </w:pPr>
      <w:r w:rsidRPr="00F529BB">
        <w:rPr>
          <w:i/>
        </w:rPr>
        <w:t>3.1 E</w:t>
      </w:r>
      <w:r w:rsidR="00B97309" w:rsidRPr="00F529BB">
        <w:rPr>
          <w:i/>
        </w:rPr>
        <w:t xml:space="preserve">conometric </w:t>
      </w:r>
      <w:r w:rsidR="00FB088F" w:rsidRPr="00F529BB">
        <w:rPr>
          <w:i/>
        </w:rPr>
        <w:t>Challenges</w:t>
      </w:r>
      <w:r w:rsidR="00B97309" w:rsidRPr="00F529BB">
        <w:rPr>
          <w:i/>
        </w:rPr>
        <w:t xml:space="preserve"> in Estimating the Diffusion of Constitutional Rights</w:t>
      </w:r>
    </w:p>
    <w:p w14:paraId="5267FD44" w14:textId="77777777" w:rsidR="005515DA" w:rsidRPr="00F529BB" w:rsidRDefault="006C6535" w:rsidP="00B100EA">
      <w:pPr>
        <w:spacing w:line="360" w:lineRule="auto"/>
        <w:ind w:firstLine="720"/>
        <w:jc w:val="both"/>
        <w:rPr>
          <w:sz w:val="20"/>
          <w:szCs w:val="20"/>
        </w:rPr>
      </w:pPr>
      <w:r w:rsidRPr="00F529BB">
        <w:t xml:space="preserve">Estimating spatial interdependence poses several econometric challenges. </w:t>
      </w:r>
      <w:r w:rsidR="00B100EA" w:rsidRPr="00F529BB">
        <w:t xml:space="preserve">First, </w:t>
      </w:r>
      <w:r w:rsidRPr="00F529BB">
        <w:t xml:space="preserve">the spatial lags in equation (1) </w:t>
      </w:r>
      <w:r w:rsidR="00B100EA" w:rsidRPr="00F529BB">
        <w:t>might be endogenous (</w:t>
      </w:r>
      <w:r w:rsidRPr="00F529BB">
        <w:t>correlated with the error term</w:t>
      </w:r>
      <w:r w:rsidR="00B100EA" w:rsidRPr="00F529BB">
        <w:t xml:space="preserve">), which could </w:t>
      </w:r>
      <w:r w:rsidR="004F01E5" w:rsidRPr="00F529BB">
        <w:lastRenderedPageBreak/>
        <w:t xml:space="preserve">cause our estimates </w:t>
      </w:r>
      <w:r w:rsidR="006D50A4" w:rsidRPr="00F529BB">
        <w:t>to be biased</w:t>
      </w:r>
      <w:r w:rsidR="00E24B1D" w:rsidRPr="00F529BB">
        <w:t xml:space="preserve"> and inconsistent</w:t>
      </w:r>
      <w:r w:rsidR="00301E46" w:rsidRPr="00F529BB">
        <w:t xml:space="preserve">. </w:t>
      </w:r>
      <w:proofErr w:type="spellStart"/>
      <w:r w:rsidR="00301E46" w:rsidRPr="00F529BB">
        <w:t>Endogeneity</w:t>
      </w:r>
      <w:proofErr w:type="spellEnd"/>
      <w:r w:rsidR="00301E46" w:rsidRPr="00F529BB">
        <w:t xml:space="preserve"> can take various forms. First, it can relate to </w:t>
      </w:r>
      <w:r w:rsidR="00301E46" w:rsidRPr="00F529BB">
        <w:rPr>
          <w:i/>
        </w:rPr>
        <w:t>reverse causality</w:t>
      </w:r>
      <w:r w:rsidR="00301E46" w:rsidRPr="00F529BB">
        <w:t xml:space="preserve"> (simultaneity). If the spatial lags in equation (1) would not be temporally lagged but instead would enter contemporaneously, reverse causality </w:t>
      </w:r>
      <w:r w:rsidR="001F51FB" w:rsidRPr="00F529BB">
        <w:t xml:space="preserve">would occur </w:t>
      </w:r>
      <w:r w:rsidR="00301E46" w:rsidRPr="00F529BB">
        <w:t>automatic</w:t>
      </w:r>
      <w:r w:rsidR="001F51FB" w:rsidRPr="00F529BB">
        <w:t>ally</w:t>
      </w:r>
      <w:r w:rsidR="00781671" w:rsidRPr="00F529BB">
        <w:t xml:space="preserve">. </w:t>
      </w:r>
      <w:proofErr w:type="spellStart"/>
      <w:r w:rsidR="00376355" w:rsidRPr="00F529BB">
        <w:t>Bru</w:t>
      </w:r>
      <w:r w:rsidR="00781671" w:rsidRPr="00F529BB">
        <w:t>eckner</w:t>
      </w:r>
      <w:proofErr w:type="spellEnd"/>
      <w:r w:rsidR="00781671" w:rsidRPr="00F529BB">
        <w:t xml:space="preserve"> (2003)</w:t>
      </w:r>
      <w:r w:rsidR="00376355" w:rsidRPr="00F529BB">
        <w:t xml:space="preserve"> shows that in this case</w:t>
      </w:r>
      <w:r w:rsidR="004C119E" w:rsidRPr="00F529BB">
        <w:t xml:space="preserve"> each element </w:t>
      </w:r>
      <w:r w:rsidR="00961494" w:rsidRPr="00F529BB">
        <w:t>of</w:t>
      </w:r>
      <w:r w:rsidR="004C119E" w:rsidRPr="00F529BB">
        <w:t xml:space="preserve"> </w:t>
      </w:r>
      <m:oMath>
        <m:sSub>
          <m:sSubPr>
            <m:ctrlPr>
              <w:rPr>
                <w:rFonts w:ascii="Cambria Math" w:hAnsi="Cambria Math"/>
                <w:i/>
              </w:rPr>
            </m:ctrlPr>
          </m:sSubPr>
          <m:e>
            <m:r>
              <w:rPr>
                <w:rFonts w:ascii="Cambria Math" w:hAnsi="Cambria Math"/>
              </w:rPr>
              <m:t>z</m:t>
            </m:r>
          </m:e>
          <m:sub>
            <m:r>
              <w:rPr>
                <w:rFonts w:ascii="Cambria Math" w:hAnsi="Cambria Math"/>
              </w:rPr>
              <m:t>cjt</m:t>
            </m:r>
          </m:sub>
        </m:sSub>
      </m:oMath>
      <w:r w:rsidR="00B2081F" w:rsidRPr="00F529BB">
        <w:t xml:space="preserve"> depends on all the </w:t>
      </w:r>
      <m:oMath>
        <m:sSub>
          <m:sSubPr>
            <m:ctrlPr>
              <w:rPr>
                <w:rFonts w:ascii="Cambria Math" w:hAnsi="Cambria Math"/>
                <w:i/>
              </w:rPr>
            </m:ctrlPr>
          </m:sSubPr>
          <m:e>
            <m:r>
              <w:rPr>
                <w:rFonts w:ascii="Cambria Math" w:hAnsi="Cambria Math"/>
              </w:rPr>
              <m:t>ε</m:t>
            </m:r>
          </m:e>
          <m:sub>
            <m:r>
              <w:rPr>
                <w:rFonts w:ascii="Cambria Math" w:hAnsi="Cambria Math"/>
              </w:rPr>
              <m:t>cjt</m:t>
            </m:r>
          </m:sub>
        </m:sSub>
      </m:oMath>
      <w:r w:rsidR="0041729E" w:rsidRPr="00F529BB">
        <w:t>’s</w:t>
      </w:r>
      <w:r w:rsidR="00B2081F" w:rsidRPr="00F529BB">
        <w:t xml:space="preserve"> including </w:t>
      </w:r>
      <m:oMath>
        <m:sSub>
          <m:sSubPr>
            <m:ctrlPr>
              <w:rPr>
                <w:rFonts w:ascii="Cambria Math" w:hAnsi="Cambria Math"/>
                <w:i/>
              </w:rPr>
            </m:ctrlPr>
          </m:sSubPr>
          <m:e>
            <m:r>
              <w:rPr>
                <w:rFonts w:ascii="Cambria Math" w:hAnsi="Cambria Math"/>
              </w:rPr>
              <m:t>ε</m:t>
            </m:r>
          </m:e>
          <m:sub>
            <m:r>
              <w:rPr>
                <w:rFonts w:ascii="Cambria Math" w:hAnsi="Cambria Math"/>
              </w:rPr>
              <m:t>cit</m:t>
            </m:r>
          </m:sub>
        </m:sSub>
      </m:oMath>
      <w:r w:rsidR="00B2081F" w:rsidRPr="00F529BB">
        <w:t xml:space="preserve">. To avoid this automatic reverse causality, we temporally lag the spatial lags by one year (see equation 1). </w:t>
      </w:r>
      <w:r w:rsidR="006F2AD4" w:rsidRPr="00F529BB">
        <w:t xml:space="preserve">Lagging by one year eliminates simultaneity only if two conditions </w:t>
      </w:r>
      <w:r w:rsidR="001F51FB" w:rsidRPr="00F529BB">
        <w:t>hold</w:t>
      </w:r>
      <w:r w:rsidR="006F2AD4" w:rsidRPr="00F529BB">
        <w:t>.</w:t>
      </w:r>
      <w:r w:rsidR="00CE13C2" w:rsidRPr="00F529BB">
        <w:t xml:space="preserve"> </w:t>
      </w:r>
      <w:r w:rsidR="006F2AD4" w:rsidRPr="00F529BB">
        <w:t xml:space="preserve">First, the error terms should not be subject to first-order serial correlation. </w:t>
      </w:r>
      <w:r w:rsidR="00620A3D" w:rsidRPr="00F529BB">
        <w:t>And s</w:t>
      </w:r>
      <w:r w:rsidR="006F2AD4" w:rsidRPr="00F529BB">
        <w:t>econd, the adoption</w:t>
      </w:r>
      <w:r w:rsidR="00620A3D" w:rsidRPr="00F529BB">
        <w:t xml:space="preserve"> of a </w:t>
      </w:r>
      <w:r w:rsidR="006D5B4C" w:rsidRPr="00F529BB">
        <w:t>right</w:t>
      </w:r>
      <w:r w:rsidR="00620A3D" w:rsidRPr="00F529BB">
        <w:t xml:space="preserve"> by country </w:t>
      </w:r>
      <m:oMath>
        <m:r>
          <w:rPr>
            <w:rFonts w:ascii="Cambria Math" w:hAnsi="Cambria Math"/>
          </w:rPr>
          <m:t>j≠i</m:t>
        </m:r>
      </m:oMath>
      <w:r w:rsidR="00620A3D" w:rsidRPr="00F529BB">
        <w:t xml:space="preserve"> in year </w:t>
      </w:r>
      <m:oMath>
        <m:r>
          <w:rPr>
            <w:rFonts w:ascii="Cambria Math" w:hAnsi="Cambria Math"/>
          </w:rPr>
          <m:t>t-1</m:t>
        </m:r>
      </m:oMath>
      <w:r w:rsidR="00620A3D" w:rsidRPr="00F529BB">
        <w:t xml:space="preserve"> should not </w:t>
      </w:r>
      <w:r w:rsidR="00A55E51" w:rsidRPr="00F529BB">
        <w:rPr>
          <w:i/>
        </w:rPr>
        <w:t>directly</w:t>
      </w:r>
      <w:r w:rsidR="00A55E51" w:rsidRPr="00F529BB">
        <w:t xml:space="preserve"> </w:t>
      </w:r>
      <w:r w:rsidR="00620A3D" w:rsidRPr="00F529BB">
        <w:t xml:space="preserve">depend on the adoption of that </w:t>
      </w:r>
      <w:r w:rsidR="008B24ED" w:rsidRPr="00F529BB">
        <w:t>right</w:t>
      </w:r>
      <w:r w:rsidR="00620A3D" w:rsidRPr="00F529BB">
        <w:t xml:space="preserve"> by country </w:t>
      </w:r>
      <m:oMath>
        <m:r>
          <w:rPr>
            <w:rFonts w:ascii="Cambria Math" w:hAnsi="Cambria Math"/>
          </w:rPr>
          <m:t>i</m:t>
        </m:r>
      </m:oMath>
      <w:r w:rsidR="00620A3D" w:rsidRPr="00F529BB">
        <w:t xml:space="preserve"> in the (subsequent) year </w:t>
      </w:r>
      <m:oMath>
        <m:r>
          <w:rPr>
            <w:rFonts w:ascii="Cambria Math" w:hAnsi="Cambria Math"/>
          </w:rPr>
          <m:t>t</m:t>
        </m:r>
      </m:oMath>
      <w:r w:rsidR="00620A3D" w:rsidRPr="00F529BB">
        <w:t>.</w:t>
      </w:r>
      <w:r w:rsidR="00A55E51" w:rsidRPr="00F529BB">
        <w:t xml:space="preserve"> </w:t>
      </w:r>
      <w:r w:rsidR="006B4518" w:rsidRPr="00F529BB">
        <w:t xml:space="preserve">Because it is not obvious that these two conditions </w:t>
      </w:r>
      <w:r w:rsidR="001F51FB" w:rsidRPr="00F529BB">
        <w:t>hold</w:t>
      </w:r>
      <w:r w:rsidR="006B4518" w:rsidRPr="00F529BB">
        <w:t xml:space="preserve">, we show that our results are robust to using spatial lags that are temporally lagged by </w:t>
      </w:r>
      <w:r w:rsidR="006B4518" w:rsidRPr="00F529BB">
        <w:rPr>
          <w:i/>
        </w:rPr>
        <w:t>five</w:t>
      </w:r>
      <w:r w:rsidR="006B4518" w:rsidRPr="00F529BB">
        <w:t xml:space="preserve"> years instead of one.</w:t>
      </w:r>
      <w:r w:rsidR="006B4518" w:rsidRPr="00F529BB">
        <w:rPr>
          <w:rStyle w:val="FootnoteReference"/>
        </w:rPr>
        <w:footnoteReference w:id="6"/>
      </w:r>
    </w:p>
    <w:p w14:paraId="7A6BF9C2" w14:textId="338D3FBC" w:rsidR="00C3370F" w:rsidRPr="00F529BB" w:rsidRDefault="00C3370F" w:rsidP="00C3370F">
      <w:pPr>
        <w:spacing w:line="360" w:lineRule="auto"/>
        <w:ind w:firstLine="720"/>
        <w:jc w:val="both"/>
      </w:pPr>
      <w:proofErr w:type="spellStart"/>
      <w:r w:rsidRPr="00F529BB">
        <w:t>Endogeneity</w:t>
      </w:r>
      <w:proofErr w:type="spellEnd"/>
      <w:r w:rsidRPr="00F529BB">
        <w:t xml:space="preserve"> can also relate to </w:t>
      </w:r>
      <w:r w:rsidRPr="00F529BB">
        <w:rPr>
          <w:i/>
        </w:rPr>
        <w:t>omitted variable bias</w:t>
      </w:r>
      <w:r w:rsidRPr="00F529BB">
        <w:t xml:space="preserve">. If the error term in equation (1) includes omitted variables that are correlated with the spatial lags, our estimates are biased and inconsistent. For diffusion studies, the main empirical challenge is to distinguish true spatial interdependence from </w:t>
      </w:r>
      <w:r w:rsidRPr="00F529BB">
        <w:rPr>
          <w:i/>
        </w:rPr>
        <w:t xml:space="preserve">common shocks, </w:t>
      </w:r>
      <w:r w:rsidRPr="00F529BB">
        <w:t>or developments of domestic or foreign nature that are common to all nations (</w:t>
      </w:r>
      <w:proofErr w:type="spellStart"/>
      <w:r w:rsidRPr="00F529BB">
        <w:t>Franzese</w:t>
      </w:r>
      <w:proofErr w:type="spellEnd"/>
      <w:r w:rsidRPr="00F529BB">
        <w:t xml:space="preserve"> and Hays (2008)). Developments of a </w:t>
      </w:r>
      <w:r w:rsidRPr="00F529BB">
        <w:rPr>
          <w:i/>
        </w:rPr>
        <w:t>domestic</w:t>
      </w:r>
      <w:r w:rsidRPr="00F529BB">
        <w:t xml:space="preserve"> nature may cause nations to independently adopt the same solutions, without looking at each other.  </w:t>
      </w:r>
      <w:r w:rsidR="00632386" w:rsidRPr="00F529BB">
        <w:t>In this case, c</w:t>
      </w:r>
      <w:r w:rsidRPr="00F529BB">
        <w:t>onstitutional similarities result from a “parallel evolution” rather than a true interdependence. To control for such domestic developments, we include country-year fixed effects. These eliminate any omitted variable bias due to country-year varying omitted variables and take away the need to include controls at the country-year level</w:t>
      </w:r>
      <w:r w:rsidR="00563F1F" w:rsidRPr="00F529BB">
        <w:t>, such as democracy or per capita income</w:t>
      </w:r>
      <w:r w:rsidRPr="00F529BB">
        <w:t>. A p</w:t>
      </w:r>
      <w:r w:rsidR="00B8140B" w:rsidRPr="00F529BB">
        <w:t xml:space="preserve">ossible objection to this fixed </w:t>
      </w:r>
      <w:r w:rsidRPr="00F529BB">
        <w:t>effects strategy is that when omitted variables affect some rights but not others, the country-year fixed effect is poorly specified. We therefore also experiment</w:t>
      </w:r>
      <w:r w:rsidR="00E14A36" w:rsidRPr="00F529BB">
        <w:t>ed</w:t>
      </w:r>
      <w:r w:rsidRPr="00F529BB">
        <w:t xml:space="preserve"> with country-year-</w:t>
      </w:r>
      <w:r w:rsidRPr="00F529BB">
        <w:rPr>
          <w:i/>
        </w:rPr>
        <w:t>rights type</w:t>
      </w:r>
      <w:r w:rsidRPr="00F529BB">
        <w:t xml:space="preserve"> fixed effects but this </w:t>
      </w:r>
      <w:r w:rsidR="00E14A36" w:rsidRPr="00F529BB">
        <w:t>did</w:t>
      </w:r>
      <w:r w:rsidRPr="00F529BB">
        <w:t xml:space="preserve"> not affect our findings.</w:t>
      </w:r>
      <w:r w:rsidRPr="00F529BB">
        <w:rPr>
          <w:rStyle w:val="FootnoteReference"/>
        </w:rPr>
        <w:footnoteReference w:id="7"/>
      </w:r>
      <w:r w:rsidRPr="00F529BB">
        <w:t xml:space="preserve"> </w:t>
      </w:r>
      <w:r w:rsidR="00881118" w:rsidRPr="00F529BB">
        <w:t xml:space="preserve">Developments of a </w:t>
      </w:r>
      <w:r w:rsidR="00881118" w:rsidRPr="00F529BB">
        <w:rPr>
          <w:i/>
        </w:rPr>
        <w:t>foreign</w:t>
      </w:r>
      <w:r w:rsidR="00881118" w:rsidRPr="00F529BB">
        <w:t xml:space="preserve"> nature may also cause nations to adopt the same rights. An example of such an external common shock is the entry into force of a human rights treaty. To control for </w:t>
      </w:r>
      <w:r w:rsidRPr="00F529BB">
        <w:t>global constitutional developments that affect all of the world’s constitutions</w:t>
      </w:r>
      <w:r w:rsidR="00881118" w:rsidRPr="00F529BB">
        <w:t>,</w:t>
      </w:r>
      <w:r w:rsidRPr="00F529BB">
        <w:t xml:space="preserve"> we include </w:t>
      </w:r>
      <w:r w:rsidR="00881118" w:rsidRPr="00F529BB">
        <w:t>right</w:t>
      </w:r>
      <w:r w:rsidRPr="00F529BB">
        <w:t>-</w:t>
      </w:r>
      <w:r w:rsidRPr="00F529BB">
        <w:lastRenderedPageBreak/>
        <w:t>year</w:t>
      </w:r>
      <w:r w:rsidRPr="00F529BB">
        <w:rPr>
          <w:i/>
        </w:rPr>
        <w:t xml:space="preserve"> </w:t>
      </w:r>
      <w:r w:rsidRPr="00F529BB">
        <w:t xml:space="preserve">fixed effects. Some shocks, however, </w:t>
      </w:r>
      <w:r w:rsidR="00F95BC4" w:rsidRPr="00F529BB">
        <w:t xml:space="preserve">may </w:t>
      </w:r>
      <w:r w:rsidRPr="00F529BB">
        <w:t xml:space="preserve">affect </w:t>
      </w:r>
      <w:r w:rsidR="00F95BC4" w:rsidRPr="00F529BB">
        <w:t xml:space="preserve">one geographic region but not others. </w:t>
      </w:r>
      <w:r w:rsidR="00632386" w:rsidRPr="00F529BB">
        <w:t>To illustrate</w:t>
      </w:r>
      <w:r w:rsidRPr="00F529BB">
        <w:t>, the entry into force of the African Charter on Human and People</w:t>
      </w:r>
      <w:r w:rsidR="00F95BC4" w:rsidRPr="00F529BB">
        <w:t>s</w:t>
      </w:r>
      <w:r w:rsidRPr="00F529BB">
        <w:t xml:space="preserve">’ </w:t>
      </w:r>
      <w:r w:rsidR="00F95BC4" w:rsidRPr="00F529BB">
        <w:t>R</w:t>
      </w:r>
      <w:r w:rsidRPr="00F529BB">
        <w:t>ight</w:t>
      </w:r>
      <w:r w:rsidR="00F95BC4" w:rsidRPr="00F529BB">
        <w:t>s</w:t>
      </w:r>
      <w:r w:rsidRPr="00F529BB">
        <w:t xml:space="preserve"> is likely to affect African constitutions only. To control for </w:t>
      </w:r>
      <w:r w:rsidR="00F95BC4" w:rsidRPr="00F529BB">
        <w:t>such regional shocks</w:t>
      </w:r>
      <w:r w:rsidRPr="00F529BB">
        <w:t>, we also experimented with right-year-</w:t>
      </w:r>
      <w:r w:rsidRPr="00F529BB">
        <w:rPr>
          <w:i/>
        </w:rPr>
        <w:t>region</w:t>
      </w:r>
      <w:r w:rsidRPr="00F529BB">
        <w:t xml:space="preserve"> fixed effects</w:t>
      </w:r>
      <w:del w:id="24" w:author="Mila Versteeg" w:date="2013-06-07T19:05:00Z">
        <w:r w:rsidRPr="00F529BB" w:rsidDel="00CD3B46">
          <w:rPr>
            <w:rStyle w:val="FootnoteReference"/>
          </w:rPr>
          <w:footnoteReference w:id="8"/>
        </w:r>
      </w:del>
      <w:r w:rsidRPr="00F529BB">
        <w:t xml:space="preserve">, but this </w:t>
      </w:r>
      <w:r w:rsidR="00E14A36" w:rsidRPr="00F529BB">
        <w:t>did</w:t>
      </w:r>
      <w:r w:rsidRPr="00F529BB">
        <w:t xml:space="preserve"> not affect our findings.</w:t>
      </w:r>
      <w:r w:rsidR="00E14A36" w:rsidRPr="00F529BB">
        <w:rPr>
          <w:rStyle w:val="FootnoteReference"/>
        </w:rPr>
        <w:footnoteReference w:id="9"/>
      </w:r>
    </w:p>
    <w:p w14:paraId="1B598DE7" w14:textId="77777777" w:rsidR="001A784A" w:rsidRPr="00F529BB" w:rsidRDefault="00642F47" w:rsidP="001A784A">
      <w:pPr>
        <w:autoSpaceDE w:val="0"/>
        <w:autoSpaceDN w:val="0"/>
        <w:adjustRightInd w:val="0"/>
        <w:spacing w:line="360" w:lineRule="auto"/>
        <w:ind w:firstLine="720"/>
        <w:jc w:val="both"/>
      </w:pPr>
      <w:r w:rsidRPr="00F529BB">
        <w:t>Given that the model in equation</w:t>
      </w:r>
      <w:r w:rsidR="00E148C8" w:rsidRPr="00F529BB">
        <w:t xml:space="preserve"> (1) is a binary response model</w:t>
      </w:r>
      <w:r w:rsidRPr="00F529BB">
        <w:t>, the inclusion of fixed effects requires some care.</w:t>
      </w:r>
      <w:r w:rsidR="007033CC" w:rsidRPr="00F529BB">
        <w:t xml:space="preserve"> </w:t>
      </w:r>
      <w:r w:rsidR="00E148C8" w:rsidRPr="00F529BB">
        <w:t xml:space="preserve">Wooldridge (2002) shows that the </w:t>
      </w:r>
      <w:r w:rsidR="00E148C8" w:rsidRPr="00F529BB">
        <w:rPr>
          <w:i/>
        </w:rPr>
        <w:t>linear probability model</w:t>
      </w:r>
      <w:r w:rsidR="00E148C8" w:rsidRPr="00F529BB">
        <w:t xml:space="preserve"> (OLS) provides consistent and unbiased coefficient estimates, </w:t>
      </w:r>
      <w:r w:rsidR="00911828" w:rsidRPr="00F529BB">
        <w:t>which can be interpreted as marginal effects</w:t>
      </w:r>
      <w:r w:rsidR="00C5760B" w:rsidRPr="00F529BB">
        <w:t xml:space="preserve">. </w:t>
      </w:r>
      <w:r w:rsidR="00553981" w:rsidRPr="00F529BB">
        <w:t xml:space="preserve">However, </w:t>
      </w:r>
      <w:r w:rsidR="00E148C8" w:rsidRPr="00F529BB">
        <w:t xml:space="preserve">OLS </w:t>
      </w:r>
      <w:r w:rsidR="00911828" w:rsidRPr="00F529BB">
        <w:t>cannot be a fully adequate description of the population response probability, as the predicted values can lie outside the unit interval.</w:t>
      </w:r>
      <w:r w:rsidR="00E148C8" w:rsidRPr="00F529BB">
        <w:t xml:space="preserve"> </w:t>
      </w:r>
      <w:r w:rsidR="00E47E0D" w:rsidRPr="00F529BB">
        <w:t xml:space="preserve">Fortunately, it often well approximates the response probability for common </w:t>
      </w:r>
      <w:proofErr w:type="spellStart"/>
      <w:r w:rsidR="00D17FF0" w:rsidRPr="00F529BB">
        <w:t>regressor</w:t>
      </w:r>
      <w:proofErr w:type="spellEnd"/>
      <w:r w:rsidR="00D17FF0" w:rsidRPr="00F529BB">
        <w:t xml:space="preserve"> </w:t>
      </w:r>
      <w:r w:rsidR="00E47E0D" w:rsidRPr="00F529BB">
        <w:t>values</w:t>
      </w:r>
      <w:r w:rsidR="0023134F" w:rsidRPr="00F529BB">
        <w:t xml:space="preserve">. </w:t>
      </w:r>
      <w:r w:rsidR="00B36019" w:rsidRPr="00F529BB">
        <w:t>Also, the issue of predictions outside the unit interval becomes less relevant if</w:t>
      </w:r>
      <w:r w:rsidR="00373D9B" w:rsidRPr="00F529BB">
        <w:t>, as in our model,</w:t>
      </w:r>
      <w:r w:rsidR="00B36019" w:rsidRPr="00F529BB">
        <w:t xml:space="preserve"> most explanatory variables are dummies for mutually exclusive and exhaustive categories</w:t>
      </w:r>
      <w:r w:rsidR="00373D9B" w:rsidRPr="00F529BB">
        <w:t>.</w:t>
      </w:r>
      <w:r w:rsidR="00BE3EC9" w:rsidRPr="00F529BB">
        <w:rPr>
          <w:rStyle w:val="FootnoteReference"/>
        </w:rPr>
        <w:footnoteReference w:id="10"/>
      </w:r>
      <w:r w:rsidR="00373D9B" w:rsidRPr="00F529BB">
        <w:t xml:space="preserve"> </w:t>
      </w:r>
      <w:r w:rsidR="00BB4C8F" w:rsidRPr="00F529BB">
        <w:t>An alternative to</w:t>
      </w:r>
      <w:r w:rsidR="00E148C8" w:rsidRPr="00F529BB">
        <w:t xml:space="preserve"> OLS</w:t>
      </w:r>
      <w:r w:rsidR="00BB4C8F" w:rsidRPr="00F529BB">
        <w:t xml:space="preserve"> is </w:t>
      </w:r>
      <w:r w:rsidR="00BB4C8F" w:rsidRPr="00F529BB">
        <w:rPr>
          <w:i/>
        </w:rPr>
        <w:t xml:space="preserve">fixed effects </w:t>
      </w:r>
      <w:proofErr w:type="spellStart"/>
      <w:r w:rsidR="00BB4C8F" w:rsidRPr="00F529BB">
        <w:rPr>
          <w:i/>
        </w:rPr>
        <w:t>probit</w:t>
      </w:r>
      <w:proofErr w:type="spellEnd"/>
      <w:r w:rsidR="00E148C8" w:rsidRPr="00F529BB">
        <w:t>, which</w:t>
      </w:r>
      <w:r w:rsidR="00C8171A" w:rsidRPr="00F529BB">
        <w:t xml:space="preserve"> takes into account the binary nature of the model </w:t>
      </w:r>
      <w:r w:rsidR="00973229" w:rsidRPr="00F529BB">
        <w:t>an</w:t>
      </w:r>
      <w:r w:rsidR="00C8171A" w:rsidRPr="00F529BB">
        <w:t xml:space="preserve">d yields predicted values that lie within the unit interval. </w:t>
      </w:r>
      <w:r w:rsidR="005B57BB" w:rsidRPr="00F529BB">
        <w:t xml:space="preserve">Despite this advantage, fixed effects </w:t>
      </w:r>
      <w:proofErr w:type="spellStart"/>
      <w:r w:rsidR="005B57BB" w:rsidRPr="00F529BB">
        <w:t>probi</w:t>
      </w:r>
      <w:r w:rsidR="009964B4" w:rsidRPr="00F529BB">
        <w:t>t</w:t>
      </w:r>
      <w:proofErr w:type="spellEnd"/>
      <w:r w:rsidR="00D17FF0" w:rsidRPr="00F529BB">
        <w:t xml:space="preserve"> (as any fixed effects model) suffers from the</w:t>
      </w:r>
      <w:r w:rsidR="00732BBC" w:rsidRPr="00F529BB">
        <w:t xml:space="preserve"> “incidental parameters” problem</w:t>
      </w:r>
      <w:r w:rsidR="00D17FF0" w:rsidRPr="00F529BB">
        <w:t xml:space="preserve">, causing the estimates for the </w:t>
      </w:r>
      <w:r w:rsidR="0046054D" w:rsidRPr="00F529BB">
        <w:t xml:space="preserve">fixed effects </w:t>
      </w:r>
      <w:r w:rsidR="00D17FF0" w:rsidRPr="00F529BB">
        <w:t xml:space="preserve">to be inconsistent. While in the case of OLS, </w:t>
      </w:r>
      <w:r w:rsidR="00F54556" w:rsidRPr="00F529BB">
        <w:t>i</w:t>
      </w:r>
      <w:r w:rsidR="0046054D" w:rsidRPr="00F529BB">
        <w:t>t is possible to eliminate these fixed effects so that the other coefficients can be estimated consistently</w:t>
      </w:r>
      <w:r w:rsidR="00D17FF0" w:rsidRPr="00F529BB">
        <w:t xml:space="preserve">, this is not the case for </w:t>
      </w:r>
      <w:r w:rsidR="00F54556" w:rsidRPr="00F529BB">
        <w:t>most non-linear models</w:t>
      </w:r>
      <w:r w:rsidR="00AA1FA4" w:rsidRPr="00F529BB">
        <w:t xml:space="preserve">, </w:t>
      </w:r>
      <w:r w:rsidR="00F54556" w:rsidRPr="00F529BB">
        <w:t xml:space="preserve">including </w:t>
      </w:r>
      <w:proofErr w:type="spellStart"/>
      <w:r w:rsidR="00F54556" w:rsidRPr="00F529BB">
        <w:t>probit</w:t>
      </w:r>
      <w:proofErr w:type="spellEnd"/>
      <w:r w:rsidR="00BA01D0" w:rsidRPr="00F529BB">
        <w:t xml:space="preserve"> (</w:t>
      </w:r>
      <w:proofErr w:type="spellStart"/>
      <w:r w:rsidR="00BA01D0" w:rsidRPr="00F529BB">
        <w:t>Verbeek</w:t>
      </w:r>
      <w:proofErr w:type="spellEnd"/>
      <w:r w:rsidR="00BA01D0" w:rsidRPr="00F529BB">
        <w:t xml:space="preserve"> (2000)).</w:t>
      </w:r>
      <w:r w:rsidR="00E87A9E" w:rsidRPr="00F529BB">
        <w:t xml:space="preserve"> In addition, from a practical perspective, the estimation of</w:t>
      </w:r>
      <w:r w:rsidR="000C7A82" w:rsidRPr="00F529BB">
        <w:t xml:space="preserve"> a </w:t>
      </w:r>
      <w:r w:rsidR="00E87A9E" w:rsidRPr="00F529BB">
        <w:t>large number of fixed effects</w:t>
      </w:r>
      <w:r w:rsidR="000C7A82" w:rsidRPr="00F529BB">
        <w:t xml:space="preserve"> can be computationally challenging.</w:t>
      </w:r>
      <w:r w:rsidR="007F69B8" w:rsidRPr="00F529BB">
        <w:t xml:space="preserve"> </w:t>
      </w:r>
      <w:r w:rsidR="00BE3EC9" w:rsidRPr="00F529BB">
        <w:t xml:space="preserve">For these reasons, </w:t>
      </w:r>
      <w:r w:rsidR="001A784A" w:rsidRPr="00F529BB">
        <w:t>we use the linear probability model</w:t>
      </w:r>
      <w:r w:rsidR="00AA1FA4" w:rsidRPr="00F529BB">
        <w:t xml:space="preserve"> (OLS)</w:t>
      </w:r>
      <w:r w:rsidR="001A784A" w:rsidRPr="00F529BB">
        <w:t xml:space="preserve"> in all our </w:t>
      </w:r>
      <w:r w:rsidR="00AA1FA4" w:rsidRPr="00F529BB">
        <w:t xml:space="preserve">fixed effects </w:t>
      </w:r>
      <w:r w:rsidR="001A784A" w:rsidRPr="00F529BB">
        <w:t>estimations.</w:t>
      </w:r>
      <w:r w:rsidR="000C7A82" w:rsidRPr="00F529BB">
        <w:rPr>
          <w:rStyle w:val="FootnoteReference"/>
        </w:rPr>
        <w:footnoteReference w:id="11"/>
      </w:r>
    </w:p>
    <w:p w14:paraId="55A5854C" w14:textId="77777777" w:rsidR="00CE1435" w:rsidRPr="00F529BB" w:rsidRDefault="00CE1435" w:rsidP="00B50ECC">
      <w:pPr>
        <w:autoSpaceDE w:val="0"/>
        <w:autoSpaceDN w:val="0"/>
        <w:adjustRightInd w:val="0"/>
        <w:spacing w:line="360" w:lineRule="auto"/>
        <w:ind w:firstLine="720"/>
        <w:jc w:val="both"/>
      </w:pPr>
      <w:r w:rsidRPr="00F529BB">
        <w:lastRenderedPageBreak/>
        <w:t xml:space="preserve">Finally, </w:t>
      </w:r>
      <w:r w:rsidR="00B50ECC" w:rsidRPr="00F529BB">
        <w:t>t</w:t>
      </w:r>
      <w:r w:rsidR="002A38F3" w:rsidRPr="00F529BB">
        <w:t xml:space="preserve">o account for </w:t>
      </w:r>
      <w:proofErr w:type="spellStart"/>
      <w:r w:rsidR="002A38F3" w:rsidRPr="00F529BB">
        <w:t>heteroskedasticity</w:t>
      </w:r>
      <w:proofErr w:type="spellEnd"/>
      <w:r w:rsidR="002A38F3" w:rsidRPr="00F529BB">
        <w:t xml:space="preserve"> and the correlation of error terms within each country-year cell, we compute robust standard errors clustered by country-year.</w:t>
      </w:r>
      <w:r w:rsidRPr="00F529BB">
        <w:rPr>
          <w:rStyle w:val="FootnoteReference"/>
        </w:rPr>
        <w:footnoteReference w:id="12"/>
      </w:r>
      <w:r w:rsidR="002A38F3" w:rsidRPr="00F529BB">
        <w:t xml:space="preserve"> </w:t>
      </w:r>
    </w:p>
    <w:p w14:paraId="49F79F28" w14:textId="77777777" w:rsidR="00767D9D" w:rsidRPr="00F529BB" w:rsidRDefault="00767D9D" w:rsidP="00B50ECC">
      <w:pPr>
        <w:autoSpaceDE w:val="0"/>
        <w:autoSpaceDN w:val="0"/>
        <w:adjustRightInd w:val="0"/>
        <w:spacing w:line="360" w:lineRule="auto"/>
        <w:ind w:firstLine="720"/>
        <w:jc w:val="both"/>
      </w:pPr>
    </w:p>
    <w:p w14:paraId="3BA1A69C" w14:textId="77777777" w:rsidR="000E5DFE" w:rsidRPr="00F529BB" w:rsidRDefault="009C450E" w:rsidP="00980824">
      <w:pPr>
        <w:pStyle w:val="ListParagraph"/>
        <w:numPr>
          <w:ilvl w:val="0"/>
          <w:numId w:val="3"/>
        </w:numPr>
        <w:spacing w:line="360" w:lineRule="auto"/>
        <w:ind w:left="270" w:hanging="270"/>
        <w:jc w:val="both"/>
        <w:rPr>
          <w:b/>
        </w:rPr>
      </w:pPr>
      <w:r w:rsidRPr="00F529BB">
        <w:rPr>
          <w:b/>
        </w:rPr>
        <w:t xml:space="preserve">Data </w:t>
      </w:r>
    </w:p>
    <w:p w14:paraId="438189C9" w14:textId="276B208A" w:rsidR="009C450E" w:rsidRPr="00F529BB" w:rsidRDefault="00FB7B53" w:rsidP="009C450E">
      <w:pPr>
        <w:spacing w:line="360" w:lineRule="auto"/>
        <w:jc w:val="both"/>
        <w:rPr>
          <w:i/>
        </w:rPr>
      </w:pPr>
      <w:r w:rsidRPr="00F529BB">
        <w:rPr>
          <w:i/>
        </w:rPr>
        <w:t>4.1</w:t>
      </w:r>
      <w:r w:rsidR="00761AA5" w:rsidRPr="00F529BB">
        <w:rPr>
          <w:i/>
        </w:rPr>
        <w:t xml:space="preserve"> </w:t>
      </w:r>
      <w:r w:rsidR="00296147" w:rsidRPr="00F529BB">
        <w:rPr>
          <w:i/>
        </w:rPr>
        <w:t>Constitutional Right</w:t>
      </w:r>
      <w:r w:rsidR="009A6790" w:rsidRPr="00F529BB">
        <w:rPr>
          <w:i/>
        </w:rPr>
        <w:t>s since World War II</w:t>
      </w:r>
    </w:p>
    <w:p w14:paraId="5B8FB910" w14:textId="56A30FFD" w:rsidR="009C450E" w:rsidRPr="00F529BB" w:rsidRDefault="00094D42" w:rsidP="004575AF">
      <w:pPr>
        <w:spacing w:line="360" w:lineRule="auto"/>
        <w:ind w:firstLine="720"/>
        <w:jc w:val="both"/>
      </w:pPr>
      <w:r w:rsidRPr="00F529BB">
        <w:t xml:space="preserve">To test the various diffusion theories set out above, we </w:t>
      </w:r>
      <w:r w:rsidR="008D5C66" w:rsidRPr="00F529BB">
        <w:t>constructed a</w:t>
      </w:r>
      <w:r w:rsidR="00E84DB3">
        <w:t>n original</w:t>
      </w:r>
      <w:r w:rsidR="008D5C66" w:rsidRPr="00F529BB">
        <w:t xml:space="preserve"> data set </w:t>
      </w:r>
      <w:r w:rsidRPr="00F529BB">
        <w:t xml:space="preserve">on </w:t>
      </w:r>
      <w:r w:rsidR="00E12A19">
        <w:t xml:space="preserve">108 constitutional </w:t>
      </w:r>
      <w:r w:rsidRPr="00F529BB">
        <w:t xml:space="preserve">rights in the written constitutions of 188 countries over </w:t>
      </w:r>
      <w:r w:rsidR="008D5C66" w:rsidRPr="00F529BB">
        <w:t xml:space="preserve">the period 1946-2006. </w:t>
      </w:r>
      <w:r w:rsidRPr="00F529BB">
        <w:t xml:space="preserve">For every post-WWII constitution, we traced the historical constitutional document and coded </w:t>
      </w:r>
      <w:r w:rsidR="00E12A19">
        <w:t>the presence of these 108 rights</w:t>
      </w:r>
      <w:r w:rsidRPr="00F529BB">
        <w:t>.</w:t>
      </w:r>
      <w:r w:rsidR="00E12A19">
        <w:rPr>
          <w:rStyle w:val="FootnoteReference"/>
        </w:rPr>
        <w:footnoteReference w:id="13"/>
      </w:r>
      <w:r w:rsidR="008D5C66" w:rsidRPr="00F529BB">
        <w:t xml:space="preserve"> </w:t>
      </w:r>
      <w:r w:rsidR="00767D9D" w:rsidRPr="00F529BB">
        <w:t xml:space="preserve">An important feature of our data is that it only captures written, “large-C”, constitutions and omits “small-c” constitutional practices, such as judicial interpretations and unwritten constitutional conventions. Written constitutions are unlikely to fully capture constitutional reality (Llewellyn (1934)). </w:t>
      </w:r>
      <w:r w:rsidR="009C450E" w:rsidRPr="00F529BB">
        <w:t>Nonetheless, written constitutions are highly visible commitments by national governments. Even if they are not written to alter domestic practices, they may reflect important considerations of international politics and capture how governments advertise themselves to the rest of the world</w:t>
      </w:r>
      <w:r w:rsidR="006E219F" w:rsidRPr="00F529BB">
        <w:t xml:space="preserve"> (</w:t>
      </w:r>
      <w:proofErr w:type="spellStart"/>
      <w:r w:rsidR="006E219F" w:rsidRPr="00F529BB">
        <w:t>Boli-Bennet</w:t>
      </w:r>
      <w:proofErr w:type="spellEnd"/>
      <w:r w:rsidR="006E219F" w:rsidRPr="00F529BB">
        <w:t xml:space="preserve"> </w:t>
      </w:r>
      <w:r w:rsidR="008A564B" w:rsidRPr="00F529BB">
        <w:t>and</w:t>
      </w:r>
      <w:r w:rsidR="006E219F" w:rsidRPr="00F529BB">
        <w:t xml:space="preserve"> Meyer (1980))</w:t>
      </w:r>
      <w:r w:rsidR="009C450E" w:rsidRPr="00F529BB">
        <w:t xml:space="preserve">. </w:t>
      </w:r>
      <w:r w:rsidR="00C77DD0" w:rsidRPr="00F529BB">
        <w:t xml:space="preserve">This feature, in fact, may make them particularly suitable </w:t>
      </w:r>
      <w:r w:rsidR="00E909B7" w:rsidRPr="00F529BB">
        <w:t xml:space="preserve">to test transnational influences, </w:t>
      </w:r>
      <w:r w:rsidR="00C77DD0" w:rsidRPr="00F529BB">
        <w:t xml:space="preserve">even </w:t>
      </w:r>
      <w:r w:rsidR="00E909B7" w:rsidRPr="00F529BB">
        <w:t xml:space="preserve">more so than “small-c” </w:t>
      </w:r>
      <w:r w:rsidR="003966B9" w:rsidRPr="00F529BB">
        <w:t xml:space="preserve">constitutional </w:t>
      </w:r>
      <w:r w:rsidR="00E909B7" w:rsidRPr="00F529BB">
        <w:t>practices.</w:t>
      </w:r>
    </w:p>
    <w:p w14:paraId="33BB7ADF" w14:textId="657032DC" w:rsidR="009C450E" w:rsidRPr="00F529BB" w:rsidRDefault="009C450E" w:rsidP="009C450E">
      <w:pPr>
        <w:spacing w:line="360" w:lineRule="auto"/>
        <w:ind w:firstLine="720"/>
        <w:jc w:val="both"/>
        <w:rPr>
          <w:szCs w:val="22"/>
        </w:rPr>
      </w:pPr>
      <w:r w:rsidRPr="00F529BB">
        <w:t>We define a given country’s large-C constitution as follows. First, any document or set of documents that a co</w:t>
      </w:r>
      <w:r w:rsidR="00C77DD0" w:rsidRPr="00F529BB">
        <w:t>untry formally designates to be its</w:t>
      </w:r>
      <w:r w:rsidRPr="00F529BB">
        <w:t xml:space="preserve"> “constitution” is treate</w:t>
      </w:r>
      <w:r w:rsidR="00C77DD0" w:rsidRPr="00F529BB">
        <w:t xml:space="preserve">d as such. This implies that our data </w:t>
      </w:r>
      <w:r w:rsidRPr="00F529BB">
        <w:t>include</w:t>
      </w:r>
      <w:r w:rsidR="00C77DD0" w:rsidRPr="00F529BB">
        <w:t>s</w:t>
      </w:r>
      <w:r w:rsidRPr="00F529BB">
        <w:t xml:space="preserve"> a number </w:t>
      </w:r>
      <w:r w:rsidR="00C77DD0" w:rsidRPr="00F529BB">
        <w:t>of documents that are enacted as</w:t>
      </w:r>
      <w:r w:rsidR="0014048C" w:rsidRPr="00F529BB">
        <w:t xml:space="preserve"> ordi</w:t>
      </w:r>
      <w:r w:rsidR="00215FF7" w:rsidRPr="00F529BB">
        <w:t>nary legislation as well as a few</w:t>
      </w:r>
      <w:r w:rsidRPr="00F529BB">
        <w:t xml:space="preserve"> documents that are most accurately described as military decrees issued by dictatorial regimes. Most of the constitutions in the data were included </w:t>
      </w:r>
      <w:r w:rsidR="00C77DD0" w:rsidRPr="00F529BB">
        <w:t>pursuant this</w:t>
      </w:r>
      <w:r w:rsidRPr="00F529BB">
        <w:t xml:space="preserve"> </w:t>
      </w:r>
      <w:r w:rsidR="0014048C" w:rsidRPr="00F529BB">
        <w:t xml:space="preserve">formal </w:t>
      </w:r>
      <w:r w:rsidRPr="00F529BB">
        <w:t xml:space="preserve">criterion. Second, in addition to this formal criterion, we </w:t>
      </w:r>
      <w:r w:rsidR="00D37051" w:rsidRPr="00F529BB">
        <w:t xml:space="preserve">also </w:t>
      </w:r>
      <w:r w:rsidRPr="00F529BB">
        <w:t>use a more functional one.</w:t>
      </w:r>
      <w:r w:rsidR="00D37051" w:rsidRPr="00F529BB">
        <w:t xml:space="preserve"> </w:t>
      </w:r>
      <w:r w:rsidRPr="00F529BB">
        <w:t>Formal legal instruments that are not explicitly labeled “constitutional” but nevertheless govern constitutional matters such as the basic structure, powers, and limits of the state are also considered to be constitutional. Examples in this category are Israel’s Basic Laws, the U</w:t>
      </w:r>
      <w:r w:rsidR="004E33A2" w:rsidRPr="00F529BB">
        <w:t>.</w:t>
      </w:r>
      <w:r w:rsidRPr="00F529BB">
        <w:t>K</w:t>
      </w:r>
      <w:r w:rsidR="004E33A2" w:rsidRPr="00F529BB">
        <w:t>.</w:t>
      </w:r>
      <w:r w:rsidRPr="00F529BB">
        <w:t xml:space="preserve">’s </w:t>
      </w:r>
      <w:r w:rsidR="004E33A2" w:rsidRPr="00F529BB">
        <w:t>1998 Human Rights Act,</w:t>
      </w:r>
      <w:r w:rsidRPr="00F529BB">
        <w:t xml:space="preserve"> and Canada’s 1960 Bill of Rights.</w:t>
      </w:r>
      <w:del w:id="32" w:author="Mila Versteeg" w:date="2013-06-07T19:06:00Z">
        <w:r w:rsidRPr="00F529BB" w:rsidDel="00C96A72">
          <w:rPr>
            <w:rStyle w:val="FootnoteReference"/>
          </w:rPr>
          <w:footnoteReference w:id="14"/>
        </w:r>
      </w:del>
      <w:r w:rsidRPr="00F529BB">
        <w:t xml:space="preserve"> Only few constitutions were included in the data on the sole basis of this criterion.</w:t>
      </w:r>
      <w:r w:rsidRPr="00F529BB">
        <w:rPr>
          <w:szCs w:val="22"/>
        </w:rPr>
        <w:t xml:space="preserve"> </w:t>
      </w:r>
    </w:p>
    <w:p w14:paraId="3A65919B" w14:textId="1C5C01D5" w:rsidR="004575AF" w:rsidRPr="00F529BB" w:rsidRDefault="00215FF7" w:rsidP="00215FF7">
      <w:pPr>
        <w:spacing w:line="360" w:lineRule="auto"/>
        <w:ind w:firstLine="720"/>
        <w:jc w:val="both"/>
      </w:pPr>
      <w:r w:rsidRPr="00F529BB">
        <w:rPr>
          <w:szCs w:val="22"/>
        </w:rPr>
        <w:lastRenderedPageBreak/>
        <w:t xml:space="preserve">As a general rule, rights had to be mentioned somewhat explicitly in order to be counted as part of the constitution. </w:t>
      </w:r>
      <w:r w:rsidR="009C450E" w:rsidRPr="00F529BB">
        <w:t>For example, if a constitution contained an express right to “liberty”</w:t>
      </w:r>
      <w:r w:rsidR="00E91ACA" w:rsidRPr="00F529BB">
        <w:t>,</w:t>
      </w:r>
      <w:r w:rsidR="009C450E" w:rsidRPr="00F529BB">
        <w:t xml:space="preserve"> this language was not coded as constituting a “prohibition of arbitrary arrest and detention”, even if the word “liberty” could be interpreted as such by the courts. </w:t>
      </w:r>
      <w:r w:rsidR="0014048C" w:rsidRPr="00F529BB">
        <w:t>Thus, we refrained from giving our own (subjective) constitutional interpretation. Following this approach,</w:t>
      </w:r>
      <w:r w:rsidR="009C450E" w:rsidRPr="00F529BB">
        <w:t xml:space="preserve"> we did not code limitation clauses, as the actual impa</w:t>
      </w:r>
      <w:r w:rsidR="0014048C" w:rsidRPr="00F529BB">
        <w:t>ct of a limitation clause can typically not</w:t>
      </w:r>
      <w:r w:rsidR="009C450E" w:rsidRPr="00F529BB">
        <w:t xml:space="preserve"> be ascertained from the constitutional text</w:t>
      </w:r>
      <w:r w:rsidR="0014048C" w:rsidRPr="00F529BB">
        <w:t xml:space="preserve"> alone</w:t>
      </w:r>
      <w:r w:rsidR="009C450E" w:rsidRPr="00F529BB">
        <w:t xml:space="preserve">. </w:t>
      </w:r>
      <w:r w:rsidR="004575AF" w:rsidRPr="00F529BB">
        <w:t>When coding constitutional rights, the text of the entire constitution was analyzed, and rights-related provisions were coded regardless of whether they appeared in a distinct section or were intermingled with other types of provisions.</w:t>
      </w:r>
      <w:del w:id="35" w:author="Mila Versteeg" w:date="2013-06-07T19:06:00Z">
        <w:r w:rsidR="004575AF" w:rsidRPr="00F529BB" w:rsidDel="00C96A72">
          <w:rPr>
            <w:rStyle w:val="FootnoteReference"/>
          </w:rPr>
          <w:footnoteReference w:id="15"/>
        </w:r>
      </w:del>
    </w:p>
    <w:p w14:paraId="658FC3EB" w14:textId="0CB0B120" w:rsidR="009C450E" w:rsidRPr="00F529BB" w:rsidRDefault="00432F72" w:rsidP="009C450E">
      <w:pPr>
        <w:spacing w:line="360" w:lineRule="auto"/>
        <w:ind w:firstLine="720"/>
        <w:jc w:val="both"/>
      </w:pPr>
      <w:r w:rsidRPr="00F529BB">
        <w:t>We coded each country’s constitution(s) from 1946 to 2006 or, if the country in question lacked a constitution in 1946, from the time that a constitution was first adopted.</w:t>
      </w:r>
      <w:del w:id="38" w:author="Mila Versteeg" w:date="2013-06-07T19:06:00Z">
        <w:r w:rsidR="009C450E" w:rsidRPr="00F529BB" w:rsidDel="00C96A72">
          <w:rPr>
            <w:rStyle w:val="FootnoteReference"/>
          </w:rPr>
          <w:footnoteReference w:id="16"/>
        </w:r>
      </w:del>
      <w:r w:rsidR="009C450E" w:rsidRPr="00F529BB">
        <w:rPr>
          <w:szCs w:val="22"/>
        </w:rPr>
        <w:t xml:space="preserve"> </w:t>
      </w:r>
      <w:r w:rsidR="009C450E" w:rsidRPr="00F529BB">
        <w:t>Countries that are not fully independent and governed (in part) by the constitution and laws of other countries are excluded from the database.</w:t>
      </w:r>
      <w:del w:id="41" w:author="Mila Versteeg" w:date="2013-06-07T19:07:00Z">
        <w:r w:rsidR="00D45605" w:rsidDel="00C96A72">
          <w:rPr>
            <w:rStyle w:val="FootnoteReference"/>
          </w:rPr>
          <w:footnoteReference w:id="17"/>
        </w:r>
      </w:del>
      <w:r w:rsidR="009C450E" w:rsidRPr="00F529BB">
        <w:t xml:space="preserve"> </w:t>
      </w:r>
      <w:r w:rsidR="009C450E" w:rsidRPr="00F529BB">
        <w:rPr>
          <w:szCs w:val="22"/>
        </w:rPr>
        <w:t>Allowing for the creation of new states</w:t>
      </w:r>
      <w:r w:rsidR="001E170D">
        <w:rPr>
          <w:szCs w:val="22"/>
        </w:rPr>
        <w:t xml:space="preserve"> </w:t>
      </w:r>
      <w:r w:rsidR="009C450E" w:rsidRPr="00F529BB">
        <w:rPr>
          <w:szCs w:val="22"/>
        </w:rPr>
        <w:t>and</w:t>
      </w:r>
      <w:r w:rsidR="001E170D">
        <w:rPr>
          <w:szCs w:val="22"/>
        </w:rPr>
        <w:t xml:space="preserve"> both</w:t>
      </w:r>
      <w:r w:rsidR="009C450E" w:rsidRPr="00F529BB">
        <w:rPr>
          <w:szCs w:val="22"/>
        </w:rPr>
        <w:t xml:space="preserve"> the </w:t>
      </w:r>
      <w:r w:rsidR="00555940" w:rsidRPr="00F529BB">
        <w:rPr>
          <w:szCs w:val="22"/>
        </w:rPr>
        <w:t xml:space="preserve">replacement and amendment </w:t>
      </w:r>
      <w:r w:rsidR="009C450E" w:rsidRPr="00F529BB">
        <w:rPr>
          <w:szCs w:val="22"/>
        </w:rPr>
        <w:t xml:space="preserve">of existing constitutions, a total of 729 </w:t>
      </w:r>
      <w:r w:rsidR="001E170D">
        <w:rPr>
          <w:szCs w:val="22"/>
        </w:rPr>
        <w:t>documents</w:t>
      </w:r>
      <w:r w:rsidR="001E170D" w:rsidRPr="00F529BB">
        <w:rPr>
          <w:szCs w:val="22"/>
        </w:rPr>
        <w:t xml:space="preserve"> </w:t>
      </w:r>
      <w:r w:rsidR="009C450E" w:rsidRPr="00F529BB">
        <w:rPr>
          <w:szCs w:val="22"/>
        </w:rPr>
        <w:t xml:space="preserve">were coded. </w:t>
      </w:r>
    </w:p>
    <w:p w14:paraId="575BFBB1" w14:textId="75E0F34E" w:rsidR="00555940" w:rsidRPr="00F529BB" w:rsidRDefault="00511857" w:rsidP="00555940">
      <w:pPr>
        <w:spacing w:line="360" w:lineRule="auto"/>
        <w:ind w:firstLine="720"/>
        <w:jc w:val="both"/>
      </w:pPr>
      <w:r w:rsidRPr="00F529BB">
        <w:t xml:space="preserve">For each country in each year we documented the presence (or absence) of each of the 108 constitutional rights. The adoption of each of these rights represents a substantive constitutional decision. </w:t>
      </w:r>
      <w:r w:rsidR="00E44586" w:rsidRPr="00F529BB">
        <w:t>W</w:t>
      </w:r>
      <w:r w:rsidR="009C450E" w:rsidRPr="00F529BB">
        <w:t>e do not include variables on constitutional fea</w:t>
      </w:r>
      <w:r w:rsidR="00B57367" w:rsidRPr="00F529BB">
        <w:t xml:space="preserve">tures further down the decision </w:t>
      </w:r>
      <w:r w:rsidR="009C450E" w:rsidRPr="00F529BB">
        <w:t>tree, for example on how to draft</w:t>
      </w:r>
      <w:r w:rsidR="00E44586" w:rsidRPr="00F529BB">
        <w:t xml:space="preserve"> and frame</w:t>
      </w:r>
      <w:r w:rsidR="009C450E" w:rsidRPr="00F529BB">
        <w:t xml:space="preserve"> a particular right. </w:t>
      </w:r>
      <w:r w:rsidR="00E44586" w:rsidRPr="00F529BB">
        <w:t>Yet</w:t>
      </w:r>
      <w:r w:rsidR="009C450E" w:rsidRPr="00F529BB">
        <w:t>, some of these 108 rights are broader than others. For example, the right to property is a broad and general r</w:t>
      </w:r>
      <w:r w:rsidR="00AA262E" w:rsidRPr="00F529BB">
        <w:t>ight, while the right to equality for</w:t>
      </w:r>
      <w:r w:rsidR="00E44586" w:rsidRPr="00F529BB">
        <w:t xml:space="preserve"> handicapped persons is </w:t>
      </w:r>
      <w:r w:rsidR="009C450E" w:rsidRPr="00F529BB">
        <w:t>more specific. Moreover, some of these more specific rights could, in principle, be grouped together as a more general right. For example, provisions on the “i</w:t>
      </w:r>
      <w:r w:rsidR="00B57367" w:rsidRPr="00F529BB">
        <w:t>nviolability of correspondence</w:t>
      </w:r>
      <w:r w:rsidR="00DB6791" w:rsidRPr="00F529BB">
        <w:t>”</w:t>
      </w:r>
      <w:r w:rsidR="00B57367" w:rsidRPr="00F529BB">
        <w:t>,</w:t>
      </w:r>
      <w:r w:rsidR="009C450E" w:rsidRPr="00F529BB">
        <w:t xml:space="preserve"> </w:t>
      </w:r>
      <w:r w:rsidR="00B57367" w:rsidRPr="00F529BB">
        <w:t xml:space="preserve">the </w:t>
      </w:r>
      <w:r w:rsidR="009C450E" w:rsidRPr="00F529BB">
        <w:t>“p</w:t>
      </w:r>
      <w:r w:rsidR="00B57367" w:rsidRPr="00F529BB">
        <w:t>rivacy of personal data</w:t>
      </w:r>
      <w:r w:rsidR="00DB6791" w:rsidRPr="00F529BB">
        <w:t>”</w:t>
      </w:r>
      <w:r w:rsidR="00B57367" w:rsidRPr="00F529BB">
        <w:t>, the “inviolability of the home</w:t>
      </w:r>
      <w:r w:rsidR="00DB6791" w:rsidRPr="00F529BB">
        <w:t>”</w:t>
      </w:r>
      <w:r w:rsidR="00B57367" w:rsidRPr="00F529BB">
        <w:t>,</w:t>
      </w:r>
      <w:r w:rsidR="009C450E" w:rsidRPr="00F529BB">
        <w:t xml:space="preserve"> </w:t>
      </w:r>
      <w:r w:rsidR="00B57367" w:rsidRPr="00F529BB">
        <w:t xml:space="preserve">the </w:t>
      </w:r>
      <w:r w:rsidR="009C450E" w:rsidRPr="00F529BB">
        <w:t xml:space="preserve">“right to personal privacy” and </w:t>
      </w:r>
      <w:r w:rsidR="00B57367" w:rsidRPr="00F529BB">
        <w:t xml:space="preserve">the </w:t>
      </w:r>
      <w:r w:rsidR="009C450E" w:rsidRPr="00F529BB">
        <w:t>“</w:t>
      </w:r>
      <w:r w:rsidR="00DB6791" w:rsidRPr="00F529BB">
        <w:t>right to privacy of the family”</w:t>
      </w:r>
      <w:r w:rsidR="009C450E" w:rsidRPr="00F529BB">
        <w:t xml:space="preserve"> could all be collapsed under the heading of a general privacy right. </w:t>
      </w:r>
      <w:r w:rsidR="00555940" w:rsidRPr="00F529BB">
        <w:t xml:space="preserve">Even more broadly, all civil liberty rights could be collapsed under the heading of “liberty”, while socio-economic rights (food, housing and social security) could be collapsed under the heading of “positive rights.” Such general categories would probably make it easier to find constitutional similarities. But in order to be able to trace the specific paths of constitutional influence, we believe it is more appropriate to look at the more specific drafting choices, even if they effectively mean the same thing in practice. For example, while almost all constitutions offer some protection of liberty, some opt for “due process of law”, while others protect “personal privacy.” These specific </w:t>
      </w:r>
      <w:r w:rsidR="00555940" w:rsidRPr="00F529BB">
        <w:lastRenderedPageBreak/>
        <w:t xml:space="preserve">manifestations of broad constitutional ideas may contain valuable information on transnational influence. </w:t>
      </w:r>
    </w:p>
    <w:p w14:paraId="7ED38FA9" w14:textId="34243255" w:rsidR="000530F7" w:rsidRPr="00F529BB" w:rsidRDefault="000530F7" w:rsidP="000530F7">
      <w:pPr>
        <w:spacing w:line="360" w:lineRule="auto"/>
        <w:ind w:firstLine="720"/>
        <w:jc w:val="both"/>
      </w:pPr>
      <w:r w:rsidRPr="00F529BB">
        <w:t xml:space="preserve">Table 1 lists the 108 rights used in our analysis and divides them into 7 categories. Figures 1a, 1b and 1c show the prevalence of the 108 rights on a world map for 1946, 1976 and 2006, respectively.  The maps </w:t>
      </w:r>
      <w:r w:rsidR="00387E60" w:rsidRPr="00F529BB">
        <w:t xml:space="preserve">show </w:t>
      </w:r>
      <w:r w:rsidRPr="00F529BB">
        <w:t>that the number of rights has increased over time</w:t>
      </w:r>
      <w:r w:rsidR="002F39F3" w:rsidRPr="00F529BB">
        <w:t xml:space="preserve"> but also reveal</w:t>
      </w:r>
      <w:r w:rsidR="00387E60" w:rsidRPr="00F529BB">
        <w:t xml:space="preserve"> important cross-country variation </w:t>
      </w:r>
      <w:r w:rsidRPr="00F529BB">
        <w:t>in rights adoption. The dependent variable in our analysis</w:t>
      </w:r>
      <w:r w:rsidR="00AD5587" w:rsidRPr="00F529BB">
        <w:t xml:space="preserve"> </w:t>
      </w:r>
      <w:del w:id="44" w:author="Mila Versteeg" w:date="2013-06-07T21:10:00Z">
        <w:r w:rsidR="00AD5587" w:rsidRPr="00F529BB" w:rsidDel="00A30592">
          <w:delText xml:space="preserve">(that is, </w:delText>
        </w:r>
        <m:oMath>
          <m:sSub>
            <m:sSubPr>
              <m:ctrlPr>
                <w:rPr>
                  <w:rFonts w:ascii="Cambria Math" w:hAnsi="Cambria Math"/>
                  <w:i/>
                </w:rPr>
              </m:ctrlPr>
            </m:sSubPr>
            <m:e>
              <m:r>
                <w:rPr>
                  <w:rFonts w:ascii="Cambria Math" w:hAnsi="Cambria Math"/>
                </w:rPr>
                <m:t>y</m:t>
              </m:r>
            </m:e>
            <m:sub>
              <m:r>
                <w:rPr>
                  <w:rFonts w:ascii="Cambria Math" w:hAnsi="Cambria Math"/>
                </w:rPr>
                <m:t>cit</m:t>
              </m:r>
            </m:sub>
          </m:sSub>
        </m:oMath>
        <w:r w:rsidR="00AD5587" w:rsidRPr="00F529BB" w:rsidDel="00A30592">
          <w:delText xml:space="preserve"> in equation (1) above)</w:delText>
        </w:r>
        <w:r w:rsidRPr="00F529BB" w:rsidDel="00A30592">
          <w:delText xml:space="preserve"> </w:delText>
        </w:r>
      </w:del>
      <w:r w:rsidRPr="00F529BB">
        <w:t xml:space="preserve">is constructed from </w:t>
      </w:r>
      <w:r w:rsidR="00AF02DA" w:rsidRPr="00F529BB">
        <w:t>these 108 constitutional rights</w:t>
      </w:r>
      <w:r w:rsidRPr="00F529BB">
        <w:t>. Tables 2 and 3 report data sources and summary statistics for this dependent variable.</w:t>
      </w:r>
    </w:p>
    <w:p w14:paraId="153B48D9" w14:textId="77777777" w:rsidR="00FF61DB" w:rsidRPr="00F529BB" w:rsidRDefault="00FF61DB" w:rsidP="009C450E">
      <w:pPr>
        <w:spacing w:line="360" w:lineRule="auto"/>
        <w:jc w:val="both"/>
        <w:rPr>
          <w:i/>
        </w:rPr>
      </w:pPr>
    </w:p>
    <w:p w14:paraId="1E666974" w14:textId="77777777" w:rsidR="009C450E" w:rsidRPr="00F529BB" w:rsidRDefault="00703E8D" w:rsidP="009C450E">
      <w:pPr>
        <w:spacing w:line="360" w:lineRule="auto"/>
        <w:jc w:val="both"/>
        <w:rPr>
          <w:i/>
        </w:rPr>
      </w:pPr>
      <w:r w:rsidRPr="00F529BB">
        <w:rPr>
          <w:i/>
        </w:rPr>
        <w:t>4.2</w:t>
      </w:r>
      <w:r w:rsidR="009C450E" w:rsidRPr="00F529BB">
        <w:rPr>
          <w:i/>
        </w:rPr>
        <w:t xml:space="preserve"> Spatial Lags</w:t>
      </w:r>
    </w:p>
    <w:p w14:paraId="59E83898" w14:textId="77777777" w:rsidR="00456129" w:rsidRPr="00F529BB" w:rsidRDefault="00456129" w:rsidP="00456129">
      <w:pPr>
        <w:spacing w:line="360" w:lineRule="auto"/>
        <w:ind w:firstLine="720"/>
        <w:jc w:val="both"/>
      </w:pPr>
      <w:r w:rsidRPr="00F529BB">
        <w:t xml:space="preserve">To estimate the diffusion of constitutional rights, we construct a set of spatial lags </w:t>
      </w:r>
      <w:r w:rsidRPr="00F529BB">
        <w:sym w:font="Symbol" w:char="F0BE"/>
      </w:r>
      <w:r w:rsidRPr="00F529BB">
        <w:t xml:space="preserve"> </w:t>
      </w:r>
      <m:oMath>
        <m:nary>
          <m:naryPr>
            <m:chr m:val="∑"/>
            <m:limLoc m:val="undOvr"/>
            <m:supHide m:val="1"/>
            <m:ctrlPr>
              <w:rPr>
                <w:rFonts w:ascii="Cambria Math" w:hAnsi="Cambria Math"/>
                <w:i/>
              </w:rPr>
            </m:ctrlPr>
          </m:naryPr>
          <m:sub>
            <m:r>
              <w:rPr>
                <w:rFonts w:ascii="Cambria Math" w:hAnsi="Cambria Math"/>
              </w:rPr>
              <m:t>j≠i</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sSub>
                  <m:sSubPr>
                    <m:ctrlPr>
                      <w:rPr>
                        <w:rFonts w:ascii="Cambria Math" w:hAnsi="Cambria Math"/>
                        <w:i/>
                      </w:rPr>
                    </m:ctrlPr>
                  </m:sSubPr>
                  <m:e>
                    <m:r>
                      <w:rPr>
                        <w:rFonts w:ascii="Cambria Math" w:hAnsi="Cambria Math"/>
                      </w:rPr>
                      <m:t>×z</m:t>
                    </m:r>
                  </m:e>
                  <m:sub>
                    <m:r>
                      <w:rPr>
                        <w:rFonts w:ascii="Cambria Math" w:hAnsi="Cambria Math"/>
                      </w:rPr>
                      <m:t>cjt-1</m:t>
                    </m:r>
                  </m:sub>
                </m:sSub>
              </m:e>
            </m:d>
          </m:e>
        </m:nary>
      </m:oMath>
      <w:r w:rsidRPr="00F529BB">
        <w:t xml:space="preserve">, …, </w:t>
      </w:r>
      <m:oMath>
        <m:nary>
          <m:naryPr>
            <m:chr m:val="∑"/>
            <m:limLoc m:val="undOvr"/>
            <m:supHide m:val="1"/>
            <m:ctrlPr>
              <w:rPr>
                <w:rFonts w:ascii="Cambria Math" w:hAnsi="Cambria Math"/>
                <w:i/>
              </w:rPr>
            </m:ctrlPr>
          </m:naryPr>
          <m:sub>
            <m:r>
              <w:rPr>
                <w:rFonts w:ascii="Cambria Math" w:hAnsi="Cambria Math"/>
              </w:rPr>
              <m:t>j≠i</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p</m:t>
                    </m:r>
                  </m:sup>
                </m:sSubSup>
                <m:sSub>
                  <m:sSubPr>
                    <m:ctrlPr>
                      <w:rPr>
                        <w:rFonts w:ascii="Cambria Math" w:hAnsi="Cambria Math"/>
                        <w:i/>
                      </w:rPr>
                    </m:ctrlPr>
                  </m:sSubPr>
                  <m:e>
                    <m:r>
                      <w:rPr>
                        <w:rFonts w:ascii="Cambria Math" w:hAnsi="Cambria Math"/>
                      </w:rPr>
                      <m:t>×z</m:t>
                    </m:r>
                  </m:e>
                  <m:sub>
                    <m:r>
                      <w:rPr>
                        <w:rFonts w:ascii="Cambria Math" w:hAnsi="Cambria Math"/>
                      </w:rPr>
                      <m:t>cjt-1</m:t>
                    </m:r>
                  </m:sub>
                </m:sSub>
              </m:e>
            </m:d>
          </m:e>
        </m:nary>
      </m:oMath>
      <w:r w:rsidRPr="00F529BB">
        <w:t xml:space="preserve"> in equation (1) </w:t>
      </w:r>
      <w:r w:rsidRPr="00F529BB">
        <w:sym w:font="Symbol" w:char="F0BE"/>
      </w:r>
      <w:r w:rsidRPr="00F529BB">
        <w:t xml:space="preserve"> which capture the weighted average incidence of constitutional </w:t>
      </w:r>
      <w:r w:rsidR="00A01BA9" w:rsidRPr="00F529BB">
        <w:t>rights</w:t>
      </w:r>
      <w:r w:rsidRPr="00F529BB">
        <w:t xml:space="preserve"> in other countries, hence in all countries </w:t>
      </w:r>
      <m:oMath>
        <m:r>
          <w:rPr>
            <w:rFonts w:ascii="Cambria Math" w:hAnsi="Cambria Math"/>
          </w:rPr>
          <m:t>j≠i</m:t>
        </m:r>
      </m:oMath>
      <w:r w:rsidRPr="00F529BB">
        <w:t xml:space="preserve">. What distinguishes the spatial lags from each other is the spatial </w:t>
      </w:r>
      <w:r w:rsidRPr="00F529BB">
        <w:rPr>
          <w:i/>
        </w:rPr>
        <w:t>weights</w:t>
      </w:r>
      <w:r w:rsidRPr="00F529BB">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oMath>
      <w:r w:rsidRPr="00F529BB">
        <w:t>, …</w:t>
      </w:r>
      <w:proofErr w:type="gramStart"/>
      <w:r w:rsidRPr="00F529BB">
        <w:t xml:space="preserve">, </w:t>
      </w:r>
      <w:proofErr w:type="gramEnd"/>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p</m:t>
            </m:r>
          </m:sup>
        </m:sSubSup>
      </m:oMath>
      <w:r w:rsidRPr="00F529BB">
        <w:t xml:space="preserve">): each lag is weighted according to a different dimension of space (e.g. language, common legal origin). </w:t>
      </w:r>
    </w:p>
    <w:p w14:paraId="3CCFF490" w14:textId="77777777" w:rsidR="00A01BA9" w:rsidRPr="00F529BB" w:rsidRDefault="00F3575E" w:rsidP="00FA7696">
      <w:pPr>
        <w:spacing w:line="360" w:lineRule="auto"/>
        <w:ind w:firstLine="720"/>
        <w:jc w:val="both"/>
      </w:pPr>
      <w:r w:rsidRPr="00F529BB">
        <w:rPr>
          <w:szCs w:val="22"/>
        </w:rPr>
        <w:t>For each dimension of space, we collect</w:t>
      </w:r>
      <w:r w:rsidR="001B622B" w:rsidRPr="00F529BB">
        <w:rPr>
          <w:szCs w:val="22"/>
        </w:rPr>
        <w:t>ed</w:t>
      </w:r>
      <w:r w:rsidRPr="00F529BB">
        <w:rPr>
          <w:szCs w:val="22"/>
        </w:rPr>
        <w:t xml:space="preserve"> a proxy for the relative connectivity from </w:t>
      </w:r>
      <w:r w:rsidRPr="00F529BB">
        <w:t xml:space="preserve">country </w:t>
      </w:r>
      <m:oMath>
        <m:r>
          <w:rPr>
            <w:rFonts w:ascii="Cambria Math" w:hAnsi="Cambria Math"/>
          </w:rPr>
          <m:t>j</m:t>
        </m:r>
      </m:oMath>
      <w:r w:rsidRPr="00F529BB">
        <w:t xml:space="preserve"> to country </w:t>
      </w:r>
      <m:oMath>
        <m:r>
          <w:rPr>
            <w:rFonts w:ascii="Cambria Math" w:hAnsi="Cambria Math"/>
          </w:rPr>
          <m:t>i</m:t>
        </m:r>
      </m:oMath>
      <w:r w:rsidRPr="00F529BB">
        <w:t xml:space="preserve"> in year </w:t>
      </w:r>
      <m:oMath>
        <m:r>
          <w:rPr>
            <w:rFonts w:ascii="Cambria Math" w:hAnsi="Cambria Math"/>
          </w:rPr>
          <m:t>t-1</m:t>
        </m:r>
      </m:oMath>
      <w:r w:rsidR="003F1A25" w:rsidRPr="00F529BB">
        <w:t>, where the proxy is a variable that is larger than or equal to zero and higher values correspond to stronger connectivity</w:t>
      </w:r>
      <w:r w:rsidRPr="00F529BB">
        <w:t xml:space="preserve">. </w:t>
      </w:r>
      <w:r w:rsidR="00397795" w:rsidRPr="00F529BB">
        <w:t xml:space="preserve">Let us call this proxy </w:t>
      </w:r>
      <m:oMath>
        <m:sSubSup>
          <m:sSubSupPr>
            <m:ctrlPr>
              <w:rPr>
                <w:rFonts w:ascii="Cambria Math" w:hAnsi="Cambria Math"/>
                <w:i/>
              </w:rPr>
            </m:ctrlPr>
          </m:sSubSupPr>
          <m:e>
            <m:r>
              <w:rPr>
                <w:rFonts w:ascii="Cambria Math" w:hAnsi="Cambria Math"/>
              </w:rPr>
              <m:t>x</m:t>
            </m:r>
          </m:e>
          <m:sub>
            <m:r>
              <w:rPr>
                <w:rFonts w:ascii="Cambria Math" w:hAnsi="Cambria Math"/>
              </w:rPr>
              <m:t>ijt-1</m:t>
            </m:r>
          </m:sub>
          <m:sup>
            <m:r>
              <w:rPr>
                <w:rFonts w:ascii="Cambria Math" w:hAnsi="Cambria Math"/>
              </w:rPr>
              <m:t>1</m:t>
            </m:r>
          </m:sup>
        </m:sSubSup>
      </m:oMath>
      <w:r w:rsidR="00397795" w:rsidRPr="00F529BB">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ijt-1</m:t>
            </m:r>
          </m:sub>
          <m:sup>
            <m:r>
              <w:rPr>
                <w:rFonts w:ascii="Cambria Math" w:hAnsi="Cambria Math"/>
              </w:rPr>
              <m:t>2</m:t>
            </m:r>
          </m:sup>
        </m:sSubSup>
      </m:oMath>
      <w:r w:rsidR="00397795" w:rsidRPr="00F529BB">
        <w:t xml:space="preserve">, … and </w:t>
      </w:r>
      <m:oMath>
        <m:sSubSup>
          <m:sSubSupPr>
            <m:ctrlPr>
              <w:rPr>
                <w:rFonts w:ascii="Cambria Math" w:hAnsi="Cambria Math"/>
                <w:i/>
              </w:rPr>
            </m:ctrlPr>
          </m:sSubSupPr>
          <m:e>
            <m:r>
              <w:rPr>
                <w:rFonts w:ascii="Cambria Math" w:hAnsi="Cambria Math"/>
              </w:rPr>
              <m:t>x</m:t>
            </m:r>
          </m:e>
          <m:sub>
            <m:r>
              <w:rPr>
                <w:rFonts w:ascii="Cambria Math" w:hAnsi="Cambria Math"/>
              </w:rPr>
              <m:t>ijt-1</m:t>
            </m:r>
          </m:sub>
          <m:sup>
            <m:r>
              <w:rPr>
                <w:rFonts w:ascii="Cambria Math" w:hAnsi="Cambria Math"/>
              </w:rPr>
              <m:t>p</m:t>
            </m:r>
          </m:sup>
        </m:sSubSup>
      </m:oMath>
      <w:r w:rsidR="00177FAF" w:rsidRPr="00F529BB">
        <w:t xml:space="preserve"> for the different dimensions of space, respectively.</w:t>
      </w:r>
      <w:r w:rsidR="00397795" w:rsidRPr="00F529BB">
        <w:t xml:space="preserve"> </w:t>
      </w:r>
      <w:r w:rsidRPr="00F529BB">
        <w:t xml:space="preserve">We </w:t>
      </w:r>
      <w:r w:rsidR="009A64E4" w:rsidRPr="00F529BB">
        <w:t>constructed</w:t>
      </w:r>
      <w:r w:rsidR="00990DBC" w:rsidRPr="00F529BB">
        <w:t xml:space="preserve"> the spatial lag</w:t>
      </w:r>
      <w:r w:rsidR="009A64E4" w:rsidRPr="00F529BB">
        <w:t>s</w:t>
      </w:r>
      <w:r w:rsidR="00990DBC" w:rsidRPr="00F529BB">
        <w:t xml:space="preserve">, say for </w:t>
      </w:r>
      <w:proofErr w:type="gramStart"/>
      <w:r w:rsidR="00990DBC" w:rsidRPr="00F529BB">
        <w:t xml:space="preserve">example </w:t>
      </w:r>
      <w:proofErr w:type="gramEnd"/>
      <m:oMath>
        <m:nary>
          <m:naryPr>
            <m:chr m:val="∑"/>
            <m:limLoc m:val="undOvr"/>
            <m:supHide m:val="1"/>
            <m:ctrlPr>
              <w:rPr>
                <w:rFonts w:ascii="Cambria Math" w:hAnsi="Cambria Math"/>
                <w:i/>
              </w:rPr>
            </m:ctrlPr>
          </m:naryPr>
          <m:sub>
            <m:r>
              <w:rPr>
                <w:rFonts w:ascii="Cambria Math" w:hAnsi="Cambria Math"/>
              </w:rPr>
              <m:t>j≠i</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sSub>
                  <m:sSubPr>
                    <m:ctrlPr>
                      <w:rPr>
                        <w:rFonts w:ascii="Cambria Math" w:hAnsi="Cambria Math"/>
                        <w:i/>
                      </w:rPr>
                    </m:ctrlPr>
                  </m:sSubPr>
                  <m:e>
                    <m:r>
                      <w:rPr>
                        <w:rFonts w:ascii="Cambria Math" w:hAnsi="Cambria Math"/>
                      </w:rPr>
                      <m:t>×z</m:t>
                    </m:r>
                  </m:e>
                  <m:sub>
                    <m:r>
                      <w:rPr>
                        <w:rFonts w:ascii="Cambria Math" w:hAnsi="Cambria Math"/>
                      </w:rPr>
                      <m:t>cjt-1</m:t>
                    </m:r>
                  </m:sub>
                </m:sSub>
              </m:e>
            </m:d>
          </m:e>
        </m:nary>
      </m:oMath>
      <w:r w:rsidR="00990DBC" w:rsidRPr="00F529BB">
        <w:t>, in the following manner.</w:t>
      </w:r>
      <w:r w:rsidR="00397795" w:rsidRPr="00F529BB">
        <w:t xml:space="preserve"> We first computed</w:t>
      </w:r>
      <w:r w:rsidR="00177FAF" w:rsidRPr="00F529BB">
        <w:t xml:space="preserve"> the sum of values for the proxy </w:t>
      </w:r>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ijt-1</m:t>
            </m:r>
          </m:sub>
          <m:sup>
            <m:r>
              <w:rPr>
                <w:rFonts w:ascii="Cambria Math" w:hAnsi="Cambria Math"/>
                <w:lang w:val="en-GB"/>
              </w:rPr>
              <m:t>1</m:t>
            </m:r>
          </m:sup>
        </m:sSubSup>
      </m:oMath>
      <w:r w:rsidR="00177FAF" w:rsidRPr="00F529BB">
        <w:rPr>
          <w:lang w:val="en-GB"/>
        </w:rPr>
        <w:t xml:space="preserve"> over all countries </w:t>
      </w:r>
      <m:oMath>
        <m:r>
          <w:rPr>
            <w:rFonts w:ascii="Cambria Math" w:hAnsi="Cambria Math"/>
            <w:lang w:val="en-GB"/>
          </w:rPr>
          <m:t>j≠i</m:t>
        </m:r>
      </m:oMath>
      <w:r w:rsidR="00177FAF" w:rsidRPr="00F529BB">
        <w:rPr>
          <w:lang w:val="en-GB"/>
        </w:rPr>
        <w:t xml:space="preserve">, that is </w:t>
      </w:r>
      <m:oMath>
        <m:nary>
          <m:naryPr>
            <m:chr m:val="∑"/>
            <m:limLoc m:val="undOvr"/>
            <m:supHide m:val="1"/>
            <m:ctrlPr>
              <w:rPr>
                <w:rFonts w:ascii="Cambria Math" w:hAnsi="Cambria Math"/>
                <w:i/>
                <w:lang w:val="en-GB"/>
              </w:rPr>
            </m:ctrlPr>
          </m:naryPr>
          <m:sub>
            <m:r>
              <w:rPr>
                <w:rFonts w:ascii="Cambria Math" w:hAnsi="Cambria Math"/>
                <w:lang w:val="en-GB"/>
              </w:rPr>
              <m:t>j≠i</m:t>
            </m:r>
          </m:sub>
          <m:sup/>
          <m:e>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ijt-1</m:t>
                </m:r>
              </m:sub>
              <m:sup>
                <m:r>
                  <w:rPr>
                    <w:rFonts w:ascii="Cambria Math" w:hAnsi="Cambria Math"/>
                    <w:lang w:val="en-GB"/>
                  </w:rPr>
                  <m:t>1</m:t>
                </m:r>
              </m:sup>
            </m:sSubSup>
          </m:e>
        </m:nary>
      </m:oMath>
      <w:r w:rsidR="00177FAF" w:rsidRPr="00F529BB">
        <w:rPr>
          <w:lang w:val="en-GB"/>
        </w:rPr>
        <w:t xml:space="preserve">, </w:t>
      </w:r>
      <w:r w:rsidR="00177FAF" w:rsidRPr="00F529BB">
        <w:rPr>
          <w:i/>
          <w:lang w:val="en-GB"/>
        </w:rPr>
        <w:t xml:space="preserve">using only those combinations of </w:t>
      </w:r>
      <w:r w:rsidR="00934944" w:rsidRPr="00F529BB">
        <w:rPr>
          <w:i/>
        </w:rPr>
        <w:t>right</w:t>
      </w:r>
      <w:r w:rsidR="00177FAF" w:rsidRPr="00F529BB">
        <w:rPr>
          <w:i/>
        </w:rPr>
        <w:t xml:space="preserve"> </w:t>
      </w:r>
      <m:oMath>
        <m:r>
          <w:rPr>
            <w:rFonts w:ascii="Cambria Math" w:hAnsi="Cambria Math"/>
          </w:rPr>
          <m:t>c</m:t>
        </m:r>
      </m:oMath>
      <w:r w:rsidR="00177FAF" w:rsidRPr="00F529BB">
        <w:rPr>
          <w:i/>
        </w:rPr>
        <w:t xml:space="preserve">, country </w:t>
      </w:r>
      <m:oMath>
        <m:r>
          <w:rPr>
            <w:rFonts w:ascii="Cambria Math" w:hAnsi="Cambria Math"/>
          </w:rPr>
          <m:t>i</m:t>
        </m:r>
      </m:oMath>
      <w:r w:rsidR="00177FAF" w:rsidRPr="00F529BB">
        <w:rPr>
          <w:i/>
        </w:rPr>
        <w:t xml:space="preserve">, other country </w:t>
      </w:r>
      <m:oMath>
        <m:r>
          <w:rPr>
            <w:rFonts w:ascii="Cambria Math" w:hAnsi="Cambria Math"/>
          </w:rPr>
          <m:t>j≠i</m:t>
        </m:r>
      </m:oMath>
      <w:r w:rsidR="00177FAF" w:rsidRPr="00F529BB">
        <w:rPr>
          <w:i/>
        </w:rPr>
        <w:t xml:space="preserve">, and year </w:t>
      </w:r>
      <m:oMath>
        <m:r>
          <w:rPr>
            <w:rFonts w:ascii="Cambria Math" w:hAnsi="Cambria Math"/>
          </w:rPr>
          <m:t>t-1</m:t>
        </m:r>
      </m:oMath>
      <w:r w:rsidR="00177FAF" w:rsidRPr="00F529BB">
        <w:rPr>
          <w:i/>
        </w:rPr>
        <w:t xml:space="preserve">, for which data on both the proxy </w:t>
      </w:r>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ijt-1</m:t>
            </m:r>
          </m:sub>
          <m:sup>
            <m:r>
              <w:rPr>
                <w:rFonts w:ascii="Cambria Math" w:hAnsi="Cambria Math"/>
                <w:lang w:val="en-GB"/>
              </w:rPr>
              <m:t>1</m:t>
            </m:r>
          </m:sup>
        </m:sSubSup>
      </m:oMath>
      <w:r w:rsidR="00177FAF" w:rsidRPr="00F529BB">
        <w:rPr>
          <w:i/>
        </w:rPr>
        <w:t xml:space="preserve"> and the variable </w:t>
      </w:r>
      <m:oMath>
        <m:sSub>
          <m:sSubPr>
            <m:ctrlPr>
              <w:rPr>
                <w:rFonts w:ascii="Cambria Math" w:hAnsi="Cambria Math"/>
                <w:i/>
              </w:rPr>
            </m:ctrlPr>
          </m:sSubPr>
          <m:e>
            <m:r>
              <w:rPr>
                <w:rFonts w:ascii="Cambria Math" w:hAnsi="Cambria Math"/>
              </w:rPr>
              <m:t>z</m:t>
            </m:r>
          </m:e>
          <m:sub>
            <m:r>
              <w:rPr>
                <w:rFonts w:ascii="Cambria Math" w:hAnsi="Cambria Math"/>
              </w:rPr>
              <m:t>cjt-1</m:t>
            </m:r>
          </m:sub>
        </m:sSub>
      </m:oMath>
      <w:r w:rsidR="00177FAF" w:rsidRPr="00F529BB">
        <w:rPr>
          <w:i/>
        </w:rPr>
        <w:t xml:space="preserve"> (binary variable for presence of constitutional </w:t>
      </w:r>
      <w:r w:rsidR="00934944" w:rsidRPr="00F529BB">
        <w:rPr>
          <w:i/>
        </w:rPr>
        <w:t>right</w:t>
      </w:r>
      <w:r w:rsidR="00177FAF" w:rsidRPr="00F529BB">
        <w:rPr>
          <w:i/>
          <w:szCs w:val="22"/>
        </w:rPr>
        <w:t>) is available</w:t>
      </w:r>
      <w:r w:rsidR="00177FAF" w:rsidRPr="00F529BB">
        <w:rPr>
          <w:szCs w:val="22"/>
        </w:rPr>
        <w:t xml:space="preserve">. We then expressed the proxy </w:t>
      </w:r>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ijt-1</m:t>
            </m:r>
          </m:sub>
          <m:sup>
            <m:r>
              <w:rPr>
                <w:rFonts w:ascii="Cambria Math" w:hAnsi="Cambria Math"/>
                <w:lang w:val="en-GB"/>
              </w:rPr>
              <m:t>1</m:t>
            </m:r>
          </m:sup>
        </m:sSubSup>
      </m:oMath>
      <w:r w:rsidR="00177FAF" w:rsidRPr="00F529BB">
        <w:rPr>
          <w:lang w:val="en-GB"/>
        </w:rPr>
        <w:t xml:space="preserve"> as a share of</w:t>
      </w:r>
      <w:r w:rsidR="001B622B" w:rsidRPr="00F529BB">
        <w:rPr>
          <w:lang w:val="en-GB"/>
        </w:rPr>
        <w:t xml:space="preserve"> that sum</w:t>
      </w:r>
      <w:r w:rsidR="00177FAF" w:rsidRPr="00F529BB">
        <w:rPr>
          <w:lang w:val="en-GB"/>
        </w:rPr>
        <w:t xml:space="preserve"> </w:t>
      </w:r>
      <m:oMath>
        <m:nary>
          <m:naryPr>
            <m:chr m:val="∑"/>
            <m:limLoc m:val="undOvr"/>
            <m:supHide m:val="1"/>
            <m:ctrlPr>
              <w:rPr>
                <w:rFonts w:ascii="Cambria Math" w:hAnsi="Cambria Math"/>
                <w:i/>
                <w:lang w:val="en-GB"/>
              </w:rPr>
            </m:ctrlPr>
          </m:naryPr>
          <m:sub>
            <m:r>
              <w:rPr>
                <w:rFonts w:ascii="Cambria Math" w:hAnsi="Cambria Math"/>
                <w:lang w:val="en-GB"/>
              </w:rPr>
              <m:t>j≠i</m:t>
            </m:r>
          </m:sub>
          <m:sup/>
          <m:e>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ijt-1</m:t>
                </m:r>
              </m:sub>
              <m:sup>
                <m:r>
                  <w:rPr>
                    <w:rFonts w:ascii="Cambria Math" w:hAnsi="Cambria Math"/>
                    <w:lang w:val="en-GB"/>
                  </w:rPr>
                  <m:t>1</m:t>
                </m:r>
              </m:sup>
            </m:sSubSup>
          </m:e>
        </m:nary>
      </m:oMath>
      <w:r w:rsidR="00177FAF" w:rsidRPr="00F529BB">
        <w:rPr>
          <w:lang w:val="en-GB"/>
        </w:rPr>
        <w:t xml:space="preserve">, which yielded the spatial weights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d>
          <m:dPr>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ijt-1</m:t>
                    </m:r>
                  </m:sub>
                  <m:sup>
                    <m:r>
                      <w:rPr>
                        <w:rFonts w:ascii="Cambria Math" w:hAnsi="Cambria Math"/>
                        <w:lang w:val="en-GB"/>
                      </w:rPr>
                      <m:t>1</m:t>
                    </m:r>
                  </m:sup>
                </m:sSubSup>
              </m:num>
              <m:den>
                <m:nary>
                  <m:naryPr>
                    <m:chr m:val="∑"/>
                    <m:limLoc m:val="undOvr"/>
                    <m:supHide m:val="1"/>
                    <m:ctrlPr>
                      <w:rPr>
                        <w:rFonts w:ascii="Cambria Math" w:hAnsi="Cambria Math"/>
                        <w:i/>
                        <w:lang w:val="en-GB"/>
                      </w:rPr>
                    </m:ctrlPr>
                  </m:naryPr>
                  <m:sub>
                    <m:r>
                      <w:rPr>
                        <w:rFonts w:ascii="Cambria Math" w:hAnsi="Cambria Math"/>
                        <w:lang w:val="en-GB"/>
                      </w:rPr>
                      <m:t>j≠i</m:t>
                    </m:r>
                  </m:sub>
                  <m:sup/>
                  <m:e>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ijt-1</m:t>
                        </m:r>
                      </m:sub>
                      <m:sup>
                        <m:r>
                          <w:rPr>
                            <w:rFonts w:ascii="Cambria Math" w:hAnsi="Cambria Math"/>
                            <w:lang w:val="en-GB"/>
                          </w:rPr>
                          <m:t>1</m:t>
                        </m:r>
                      </m:sup>
                    </m:sSubSup>
                  </m:e>
                </m:nary>
              </m:den>
            </m:f>
          </m:e>
        </m:d>
      </m:oMath>
      <w:r w:rsidR="00177FAF" w:rsidRPr="00F529BB">
        <w:t xml:space="preserve"> in equation (1</w:t>
      </w:r>
      <w:r w:rsidR="009A64E4" w:rsidRPr="00F529BB">
        <w:t>)</w:t>
      </w:r>
      <w:r w:rsidR="00FC1821" w:rsidRPr="00F529BB">
        <w:t xml:space="preserve"> and ensures that these add up to 1 (“row-standardization”)</w:t>
      </w:r>
      <w:r w:rsidR="009A64E4" w:rsidRPr="00F529BB">
        <w:t xml:space="preserve">. Using these spatial weights, we then computed </w:t>
      </w:r>
      <m:oMath>
        <m:nary>
          <m:naryPr>
            <m:chr m:val="∑"/>
            <m:limLoc m:val="undOvr"/>
            <m:supHide m:val="1"/>
            <m:ctrlPr>
              <w:rPr>
                <w:rFonts w:ascii="Cambria Math" w:hAnsi="Cambria Math"/>
                <w:i/>
              </w:rPr>
            </m:ctrlPr>
          </m:naryPr>
          <m:sub>
            <m:r>
              <w:rPr>
                <w:rFonts w:ascii="Cambria Math" w:hAnsi="Cambria Math"/>
              </w:rPr>
              <m:t>j≠i</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sSub>
                  <m:sSubPr>
                    <m:ctrlPr>
                      <w:rPr>
                        <w:rFonts w:ascii="Cambria Math" w:hAnsi="Cambria Math"/>
                        <w:i/>
                      </w:rPr>
                    </m:ctrlPr>
                  </m:sSubPr>
                  <m:e>
                    <m:r>
                      <w:rPr>
                        <w:rFonts w:ascii="Cambria Math" w:hAnsi="Cambria Math"/>
                      </w:rPr>
                      <m:t>×z</m:t>
                    </m:r>
                  </m:e>
                  <m:sub>
                    <m:r>
                      <w:rPr>
                        <w:rFonts w:ascii="Cambria Math" w:hAnsi="Cambria Math"/>
                      </w:rPr>
                      <m:t>cjt-1</m:t>
                    </m:r>
                  </m:sub>
                </m:sSub>
              </m:e>
            </m:d>
          </m:e>
        </m:nary>
      </m:oMath>
      <w:r w:rsidR="00D65E32" w:rsidRPr="00F529BB">
        <w:t xml:space="preserve">, </w:t>
      </w:r>
      <w:r w:rsidR="009A64E4" w:rsidRPr="00F529BB">
        <w:t xml:space="preserve">which </w:t>
      </w:r>
      <w:r w:rsidR="009A64E4" w:rsidRPr="00F529BB">
        <w:lastRenderedPageBreak/>
        <w:t>yield</w:t>
      </w:r>
      <w:r w:rsidR="001B622B" w:rsidRPr="00F529BB">
        <w:t>ed</w:t>
      </w:r>
      <w:r w:rsidR="009A64E4" w:rsidRPr="00F529BB">
        <w:t xml:space="preserve"> the first spatial lag in equation (1).</w:t>
      </w:r>
      <w:r w:rsidR="00D65E32" w:rsidRPr="00F529BB">
        <w:rPr>
          <w:rStyle w:val="FootnoteReference"/>
        </w:rPr>
        <w:footnoteReference w:id="18"/>
      </w:r>
      <w:r w:rsidR="009A64E4" w:rsidRPr="00F529BB">
        <w:t xml:space="preserve"> The other spatial lags were constructed in the same way. In less technical terms, we constructed each spatial lag by computing the </w:t>
      </w:r>
      <w:r w:rsidR="00FC1821" w:rsidRPr="00F529BB">
        <w:t xml:space="preserve">previous year’s </w:t>
      </w:r>
      <w:r w:rsidR="009A64E4" w:rsidRPr="00F529BB">
        <w:t xml:space="preserve">weighted average incidence of </w:t>
      </w:r>
      <w:r w:rsidR="00FC1821" w:rsidRPr="00F529BB">
        <w:t xml:space="preserve">a </w:t>
      </w:r>
      <w:r w:rsidR="00934944" w:rsidRPr="00F529BB">
        <w:t>right</w:t>
      </w:r>
      <w:r w:rsidR="00FC1821" w:rsidRPr="00F529BB">
        <w:t xml:space="preserve"> in all other countries for which we have data on connectivity to country </w:t>
      </w:r>
      <m:oMath>
        <m:r>
          <w:rPr>
            <w:rFonts w:ascii="Cambria Math" w:hAnsi="Cambria Math"/>
          </w:rPr>
          <m:t>i</m:t>
        </m:r>
      </m:oMath>
      <w:r w:rsidR="00FC1821" w:rsidRPr="00F529BB">
        <w:t xml:space="preserve"> and presence (or absence) of that </w:t>
      </w:r>
      <w:r w:rsidR="00934944" w:rsidRPr="00F529BB">
        <w:t>right</w:t>
      </w:r>
      <w:r w:rsidR="00FC1821" w:rsidRPr="00F529BB">
        <w:t>.</w:t>
      </w:r>
      <w:r w:rsidR="00FA7696" w:rsidRPr="00F529BB">
        <w:t xml:space="preserve"> </w:t>
      </w:r>
      <w:r w:rsidR="00A01BA9" w:rsidRPr="00F529BB">
        <w:t xml:space="preserve">Table 2 (part B) describes the different spatial weights used in our estimations, the proxies used to generate these weights, and the data sources for these proxies. </w:t>
      </w:r>
    </w:p>
    <w:p w14:paraId="10E60DE2" w14:textId="77777777" w:rsidR="004C26DD" w:rsidRPr="00F529BB" w:rsidRDefault="00D52F40" w:rsidP="00615556">
      <w:pPr>
        <w:spacing w:line="360" w:lineRule="auto"/>
        <w:ind w:firstLine="720"/>
        <w:jc w:val="both"/>
      </w:pPr>
      <w:r w:rsidRPr="00F529BB">
        <w:t xml:space="preserve">As can be seen from Table 2, we use four spatial weights to test </w:t>
      </w:r>
      <w:r w:rsidRPr="00F529BB">
        <w:rPr>
          <w:i/>
        </w:rPr>
        <w:t>coercion</w:t>
      </w:r>
      <w:r w:rsidRPr="00F529BB">
        <w:t>.</w:t>
      </w:r>
      <w:r w:rsidR="00C571E5" w:rsidRPr="00F529BB">
        <w:t xml:space="preserve"> The first two relate to the possible importance of colonial</w:t>
      </w:r>
      <w:r w:rsidR="00C571E5" w:rsidRPr="00F529BB">
        <w:rPr>
          <w:i/>
        </w:rPr>
        <w:t xml:space="preserve"> power</w:t>
      </w:r>
      <w:r w:rsidR="00C571E5" w:rsidRPr="00F529BB">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oMath>
      <w:r w:rsidR="00C571E5" w:rsidRPr="00F529BB">
        <w:t xml:space="preserve"> </w:t>
      </w:r>
      <w:proofErr w:type="gramStart"/>
      <w:r w:rsidR="00C571E5" w:rsidRPr="00F529BB">
        <w:t>captures</w:t>
      </w:r>
      <w:proofErr w:type="gramEnd"/>
      <w:r w:rsidR="00C571E5" w:rsidRPr="00F529BB">
        <w:t xml:space="preserve"> whether countries </w:t>
      </w:r>
      <m:oMath>
        <m:r>
          <w:rPr>
            <w:rFonts w:ascii="Cambria Math" w:hAnsi="Cambria Math"/>
          </w:rPr>
          <m:t>i</m:t>
        </m:r>
      </m:oMath>
      <w:r w:rsidR="00C571E5" w:rsidRPr="00F529BB">
        <w:t xml:space="preserve"> and </w:t>
      </w:r>
      <m:oMath>
        <m:r>
          <w:rPr>
            <w:rFonts w:ascii="Cambria Math" w:hAnsi="Cambria Math"/>
          </w:rPr>
          <m:t>j</m:t>
        </m:r>
      </m:oMath>
      <w:r w:rsidR="00C571E5" w:rsidRPr="00F529BB">
        <w:t xml:space="preserve"> have ever been a colony of the same country, while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2</m:t>
            </m:r>
          </m:sup>
        </m:sSubSup>
      </m:oMath>
      <w:r w:rsidR="00C571E5" w:rsidRPr="00F529BB">
        <w:t xml:space="preserve"> </w:t>
      </w:r>
      <w:r w:rsidR="009A78B9" w:rsidRPr="00F529BB">
        <w:t>indicates</w:t>
      </w:r>
      <w:r w:rsidR="00C571E5" w:rsidRPr="00F529BB">
        <w:t xml:space="preserve"> whether country </w:t>
      </w:r>
      <m:oMath>
        <m:r>
          <w:rPr>
            <w:rFonts w:ascii="Cambria Math" w:hAnsi="Cambria Math"/>
          </w:rPr>
          <m:t>i</m:t>
        </m:r>
      </m:oMath>
      <w:r w:rsidR="00C571E5" w:rsidRPr="00F529BB">
        <w:t xml:space="preserve"> has ever been a colony of country </w:t>
      </w:r>
      <m:oMath>
        <m:r>
          <w:rPr>
            <w:rFonts w:ascii="Cambria Math" w:hAnsi="Cambria Math"/>
          </w:rPr>
          <m:t>j</m:t>
        </m:r>
      </m:oMath>
      <w:r w:rsidR="00C571E5" w:rsidRPr="00F529BB">
        <w:t xml:space="preserve">. </w:t>
      </w:r>
      <w:r w:rsidR="005D3AED" w:rsidRPr="00F529BB">
        <w:t xml:space="preserve">Thus, for example,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m:t>
            </m:r>
          </m:sup>
        </m:sSubSup>
      </m:oMath>
      <w:r w:rsidR="005D3AED" w:rsidRPr="00F529BB">
        <w:t xml:space="preserve"> </w:t>
      </w:r>
      <w:r w:rsidRPr="00F529BB">
        <w:t>links all Britain’s former colonies to each other, while</w:t>
      </w:r>
      <w:r w:rsidR="005D3AED" w:rsidRPr="00F529BB">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2</m:t>
            </m:r>
          </m:sup>
        </m:sSubSup>
      </m:oMath>
      <w:r w:rsidRPr="00F529BB">
        <w:t xml:space="preserve"> links each former colony to Britain.</w:t>
      </w:r>
      <w:r w:rsidR="0014687D" w:rsidRPr="00F529BB">
        <w:t xml:space="preserve"> </w:t>
      </w:r>
      <w:r w:rsidR="00F933DF" w:rsidRPr="00F529BB">
        <w:t>The next two spatial weights test for coercion through dev</w:t>
      </w:r>
      <w:r w:rsidR="009A78B9" w:rsidRPr="00F529BB">
        <w:t>elopment assistance (foreign aid)</w:t>
      </w:r>
      <w:r w:rsidR="00F933DF" w:rsidRPr="00F529BB">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3</m:t>
            </m:r>
          </m:sup>
        </m:sSubSup>
      </m:oMath>
      <w:r w:rsidR="00F933DF" w:rsidRPr="00F529BB">
        <w:t xml:space="preserve"> </w:t>
      </w:r>
      <w:proofErr w:type="gramStart"/>
      <w:r w:rsidR="00F933DF" w:rsidRPr="00F529BB">
        <w:t>captures</w:t>
      </w:r>
      <w:proofErr w:type="gramEnd"/>
      <w:r w:rsidR="00F933DF" w:rsidRPr="00F529BB">
        <w:t xml:space="preserve"> whether countries </w:t>
      </w:r>
      <m:oMath>
        <m:r>
          <w:rPr>
            <w:rFonts w:ascii="Cambria Math" w:hAnsi="Cambria Math"/>
          </w:rPr>
          <m:t>i</m:t>
        </m:r>
      </m:oMath>
      <w:r w:rsidR="00F933DF" w:rsidRPr="00F529BB">
        <w:t xml:space="preserve"> and </w:t>
      </w:r>
      <m:oMath>
        <m:r>
          <w:rPr>
            <w:rFonts w:ascii="Cambria Math" w:hAnsi="Cambria Math"/>
          </w:rPr>
          <m:t>j</m:t>
        </m:r>
      </m:oMath>
      <w:r w:rsidR="00F933DF" w:rsidRPr="00F529BB">
        <w:t xml:space="preserve"> have the same dominant donor, where a dominant donor </w:t>
      </w:r>
      <w:r w:rsidR="004C26DD" w:rsidRPr="00F529BB">
        <w:t xml:space="preserve">is the donor (either a country or a multilateral institution) that gives the highest proportion of aid to a country.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4</m:t>
            </m:r>
          </m:sup>
        </m:sSubSup>
      </m:oMath>
      <w:r w:rsidR="004C26DD" w:rsidRPr="00F529BB">
        <w:t xml:space="preserve"> </w:t>
      </w:r>
      <w:proofErr w:type="gramStart"/>
      <w:r w:rsidR="006B3426" w:rsidRPr="00F529BB">
        <w:t>instead</w:t>
      </w:r>
      <w:proofErr w:type="gramEnd"/>
      <w:r w:rsidR="006B3426" w:rsidRPr="00F529BB">
        <w:t xml:space="preserve"> </w:t>
      </w:r>
      <w:r w:rsidR="00615556" w:rsidRPr="00F529BB">
        <w:t xml:space="preserve">reflects </w:t>
      </w:r>
      <w:r w:rsidR="006B3426" w:rsidRPr="00F529BB">
        <w:t xml:space="preserve">bilateral </w:t>
      </w:r>
      <w:r w:rsidR="00615556" w:rsidRPr="00F529BB">
        <w:t xml:space="preserve">aid flows received by recipient country </w:t>
      </w:r>
      <m:oMath>
        <m:r>
          <w:rPr>
            <w:rFonts w:ascii="Cambria Math" w:hAnsi="Cambria Math"/>
          </w:rPr>
          <m:t>i</m:t>
        </m:r>
      </m:oMath>
      <w:r w:rsidR="00615556" w:rsidRPr="00F529BB">
        <w:t xml:space="preserve"> from donor country </w:t>
      </w:r>
      <m:oMath>
        <m:r>
          <w:rPr>
            <w:rFonts w:ascii="Cambria Math" w:hAnsi="Cambria Math"/>
          </w:rPr>
          <m:t>j</m:t>
        </m:r>
      </m:oMath>
      <w:r w:rsidR="00615556" w:rsidRPr="00F529BB">
        <w:t>.</w:t>
      </w:r>
      <w:r w:rsidR="006B3426" w:rsidRPr="00F529BB">
        <w:t xml:space="preserve"> Thus,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3</m:t>
            </m:r>
          </m:sup>
        </m:sSubSup>
      </m:oMath>
      <w:r w:rsidR="006B3426" w:rsidRPr="00F529BB">
        <w:t xml:space="preserve"> links aid recipients to each other, while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4</m:t>
            </m:r>
          </m:sup>
        </m:sSubSup>
      </m:oMath>
      <w:r w:rsidR="006B3426" w:rsidRPr="00F529BB">
        <w:t xml:space="preserve"> links each aid recipient to its aid donors.</w:t>
      </w:r>
    </w:p>
    <w:p w14:paraId="64AF5B36" w14:textId="77777777" w:rsidR="0099410D" w:rsidRPr="00F529BB" w:rsidRDefault="006B3426" w:rsidP="0099410D">
      <w:pPr>
        <w:spacing w:line="360" w:lineRule="auto"/>
        <w:jc w:val="both"/>
      </w:pPr>
      <w:r w:rsidRPr="00F529BB">
        <w:tab/>
      </w:r>
      <w:r w:rsidR="0099410D" w:rsidRPr="00F529BB">
        <w:t xml:space="preserve">To test </w:t>
      </w:r>
      <w:r w:rsidR="0099410D" w:rsidRPr="00F529BB">
        <w:rPr>
          <w:i/>
        </w:rPr>
        <w:t>competition</w:t>
      </w:r>
      <w:r w:rsidR="0099410D" w:rsidRPr="00F529BB">
        <w:t xml:space="preserve"> for export markets, we use a set of spatial weights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5</m:t>
            </m:r>
          </m:sup>
        </m:sSubSup>
      </m:oMath>
      <w:r w:rsidR="0099410D" w:rsidRPr="00F529BB">
        <w:t xml:space="preserve">) that captures the correlation between country </w:t>
      </w:r>
      <m:oMath>
        <m:r>
          <w:rPr>
            <w:rFonts w:ascii="Cambria Math" w:hAnsi="Cambria Math"/>
          </w:rPr>
          <m:t>i</m:t>
        </m:r>
      </m:oMath>
      <w:r w:rsidR="0099410D" w:rsidRPr="00F529BB">
        <w:t xml:space="preserve">’s exports to each of the other countries and country </w:t>
      </w:r>
      <m:oMath>
        <m:r>
          <w:rPr>
            <w:rFonts w:ascii="Cambria Math" w:hAnsi="Cambria Math"/>
          </w:rPr>
          <m:t>j</m:t>
        </m:r>
      </m:oMath>
      <w:r w:rsidR="0099410D" w:rsidRPr="00F529BB">
        <w:t>’s exports to each of the other countries. The higher this correlation, the larger the extent to which the two countries export to the same foreign markets and thus compete with one another (Simmons and Elkins (2004), p</w:t>
      </w:r>
      <w:r w:rsidR="00AD682D" w:rsidRPr="00F529BB">
        <w:t>.</w:t>
      </w:r>
      <w:r w:rsidR="0099410D" w:rsidRPr="00F529BB">
        <w:t xml:space="preserve"> 179).  </w:t>
      </w:r>
    </w:p>
    <w:p w14:paraId="364B04BA" w14:textId="77777777" w:rsidR="00510D30" w:rsidRPr="00F529BB" w:rsidRDefault="0099410D" w:rsidP="009C450E">
      <w:pPr>
        <w:spacing w:line="360" w:lineRule="auto"/>
        <w:ind w:firstLine="720"/>
        <w:jc w:val="both"/>
      </w:pPr>
      <w:r w:rsidRPr="00F529BB">
        <w:t xml:space="preserve">The next six sets of spatial weights are used to test </w:t>
      </w:r>
      <w:r w:rsidRPr="00F529BB">
        <w:rPr>
          <w:i/>
        </w:rPr>
        <w:t>learning</w:t>
      </w:r>
      <w:r w:rsidRPr="00F529BB">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6</m:t>
            </m:r>
          </m:sup>
        </m:sSubSup>
      </m:oMath>
      <w:r w:rsidRPr="00F529BB">
        <w:t xml:space="preserve"> </w:t>
      </w:r>
      <w:proofErr w:type="gramStart"/>
      <w:r w:rsidRPr="00F529BB">
        <w:t>indicates</w:t>
      </w:r>
      <w:proofErr w:type="gramEnd"/>
      <w:r w:rsidRPr="00F529BB">
        <w:t xml:space="preserve"> whether countries </w:t>
      </w:r>
      <m:oMath>
        <m:r>
          <w:rPr>
            <w:rFonts w:ascii="Cambria Math" w:hAnsi="Cambria Math"/>
          </w:rPr>
          <m:t>i</m:t>
        </m:r>
      </m:oMath>
      <w:r w:rsidRPr="00F529BB">
        <w:t xml:space="preserve"> and </w:t>
      </w:r>
      <m:oMath>
        <m:r>
          <w:rPr>
            <w:rFonts w:ascii="Cambria Math" w:hAnsi="Cambria Math"/>
          </w:rPr>
          <m:t>j</m:t>
        </m:r>
      </m:oMath>
      <w:r w:rsidRPr="00F529BB">
        <w:t xml:space="preserve"> have the same legal origin, following La Porta et al. (1999), who identify five types of legal origin: English, Socialist, French, German and Scandinavian.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7</m:t>
            </m:r>
          </m:sup>
        </m:sSubSup>
      </m:oMath>
      <w:r w:rsidRPr="00F529BB">
        <w:t xml:space="preserve"> </w:t>
      </w:r>
      <w:proofErr w:type="gramStart"/>
      <w:r w:rsidRPr="00F529BB">
        <w:t>reflects</w:t>
      </w:r>
      <w:proofErr w:type="gramEnd"/>
      <w:r w:rsidRPr="00F529BB">
        <w:t xml:space="preserve"> learning through trade relationships and captures the exports from country </w:t>
      </w:r>
      <m:oMath>
        <m:r>
          <w:rPr>
            <w:rFonts w:ascii="Cambria Math" w:hAnsi="Cambria Math"/>
          </w:rPr>
          <m:t>i</m:t>
        </m:r>
      </m:oMath>
      <w:r w:rsidRPr="00F529BB">
        <w:t xml:space="preserve"> to country </w:t>
      </w:r>
      <m:oMath>
        <m:r>
          <w:rPr>
            <w:rFonts w:ascii="Cambria Math" w:hAnsi="Cambria Math"/>
          </w:rPr>
          <m:t>j</m:t>
        </m:r>
      </m:oMath>
      <w:r w:rsidRPr="00F529BB">
        <w:t>.</w:t>
      </w:r>
      <w:r w:rsidRPr="00F529BB">
        <w:rPr>
          <w:rStyle w:val="FootnoteReference"/>
        </w:rPr>
        <w:footnoteReference w:id="19"/>
      </w:r>
      <w:r w:rsidR="00966E28" w:rsidRPr="00F529BB">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8</m:t>
            </m:r>
          </m:sup>
        </m:sSubSup>
      </m:oMath>
      <w:r w:rsidR="00D2158E" w:rsidRPr="00F529BB">
        <w:t xml:space="preserve"> </w:t>
      </w:r>
      <w:proofErr w:type="gramStart"/>
      <w:r w:rsidR="00D2158E" w:rsidRPr="00F529BB">
        <w:t>and</w:t>
      </w:r>
      <w:proofErr w:type="gramEnd"/>
      <w:r w:rsidR="00D2158E" w:rsidRPr="00F529BB">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9</m:t>
            </m:r>
          </m:sup>
        </m:sSubSup>
      </m:oMath>
      <w:r w:rsidR="00D2158E" w:rsidRPr="00F529BB">
        <w:t xml:space="preserve"> relate</w:t>
      </w:r>
      <w:r w:rsidR="00966E28" w:rsidRPr="00F529BB">
        <w:t xml:space="preserve"> to whether countries </w:t>
      </w:r>
      <m:oMath>
        <m:r>
          <w:rPr>
            <w:rFonts w:ascii="Cambria Math" w:hAnsi="Cambria Math"/>
          </w:rPr>
          <m:t>i</m:t>
        </m:r>
      </m:oMath>
      <w:r w:rsidR="00966E28" w:rsidRPr="00F529BB">
        <w:t xml:space="preserve"> and </w:t>
      </w:r>
      <m:oMath>
        <m:r>
          <w:rPr>
            <w:rFonts w:ascii="Cambria Math" w:hAnsi="Cambria Math"/>
          </w:rPr>
          <m:t>j</m:t>
        </m:r>
      </m:oMath>
      <w:r w:rsidR="00966E28" w:rsidRPr="00F529BB">
        <w:t xml:space="preserve"> share a common official language</w:t>
      </w:r>
      <w:r w:rsidR="00D2158E" w:rsidRPr="00F529BB">
        <w:t xml:space="preserve"> or a </w:t>
      </w:r>
      <w:r w:rsidR="00D2158E" w:rsidRPr="00F529BB">
        <w:lastRenderedPageBreak/>
        <w:t xml:space="preserve">common dominant religion, respectively, </w:t>
      </w:r>
      <w:r w:rsidR="00786406" w:rsidRPr="00F529BB">
        <w:t xml:space="preserve">both of which </w:t>
      </w:r>
      <w:r w:rsidR="00D2158E" w:rsidRPr="00F529BB">
        <w:t>could facilitate learning but could also point at acculturation.</w:t>
      </w:r>
      <w:r w:rsidR="0078121A" w:rsidRPr="00F529BB">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10</m:t>
            </m:r>
          </m:sup>
        </m:sSubSup>
      </m:oMath>
      <w:r w:rsidR="00D2158E" w:rsidRPr="00F529BB">
        <w:t xml:space="preserve"> </w:t>
      </w:r>
      <w:proofErr w:type="gramStart"/>
      <w:r w:rsidR="00510D30" w:rsidRPr="00F529BB">
        <w:t>stands</w:t>
      </w:r>
      <w:proofErr w:type="gramEnd"/>
      <w:r w:rsidR="00510D30" w:rsidRPr="00F529BB">
        <w:t xml:space="preserve"> for military alliances and measures the number of separate formal military alliances between country </w:t>
      </w:r>
      <m:oMath>
        <m:r>
          <w:rPr>
            <w:rFonts w:ascii="Cambria Math" w:hAnsi="Cambria Math"/>
          </w:rPr>
          <m:t>i</m:t>
        </m:r>
      </m:oMath>
      <w:r w:rsidR="00510D30" w:rsidRPr="00F529BB">
        <w:t xml:space="preserve"> and country </w:t>
      </w:r>
      <m:oMath>
        <m:r>
          <w:rPr>
            <w:rFonts w:ascii="Cambria Math" w:hAnsi="Cambria Math"/>
          </w:rPr>
          <m:t>j</m:t>
        </m:r>
      </m:oMath>
      <w:r w:rsidR="00510D30" w:rsidRPr="00F529BB">
        <w:t xml:space="preserve">. Finally, to test learning through geographic proximity,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11</m:t>
            </m:r>
          </m:sup>
        </m:sSubSup>
      </m:oMath>
      <w:r w:rsidR="00510D30" w:rsidRPr="00F529BB">
        <w:t xml:space="preserve"> indicates whether countries </w:t>
      </w:r>
      <m:oMath>
        <m:r>
          <w:rPr>
            <w:rFonts w:ascii="Cambria Math" w:hAnsi="Cambria Math"/>
          </w:rPr>
          <m:t>i</m:t>
        </m:r>
      </m:oMath>
      <w:r w:rsidR="00510D30" w:rsidRPr="00F529BB">
        <w:t xml:space="preserve"> and </w:t>
      </w:r>
      <m:oMath>
        <m:r>
          <w:rPr>
            <w:rFonts w:ascii="Cambria Math" w:hAnsi="Cambria Math"/>
          </w:rPr>
          <m:t>j</m:t>
        </m:r>
      </m:oMath>
      <w:r w:rsidR="00510D30" w:rsidRPr="00F529BB">
        <w:t xml:space="preserve"> are contiguous (share a border).</w:t>
      </w:r>
    </w:p>
    <w:p w14:paraId="770132CD" w14:textId="77777777" w:rsidR="000854DF" w:rsidRPr="00F529BB" w:rsidRDefault="00AD682D" w:rsidP="009C450E">
      <w:pPr>
        <w:spacing w:line="360" w:lineRule="auto"/>
        <w:ind w:firstLine="720"/>
        <w:jc w:val="both"/>
      </w:pPr>
      <w:r w:rsidRPr="00F529BB">
        <w:t>T</w:t>
      </w:r>
      <w:r w:rsidR="000854DF" w:rsidRPr="00F529BB">
        <w:t xml:space="preserve">o test </w:t>
      </w:r>
      <w:r w:rsidR="000854DF" w:rsidRPr="00F529BB">
        <w:rPr>
          <w:i/>
        </w:rPr>
        <w:t>acculturation</w:t>
      </w:r>
      <w:r w:rsidR="000854DF" w:rsidRPr="00F529BB">
        <w:t xml:space="preserve"> through the global world polity,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12</m:t>
            </m:r>
          </m:sup>
        </m:sSubSup>
      </m:oMath>
      <w:r w:rsidR="000854DF" w:rsidRPr="00F529BB">
        <w:t xml:space="preserve"> attaches equal weights to all countries </w:t>
      </w:r>
      <m:oMath>
        <m:r>
          <w:rPr>
            <w:rFonts w:ascii="Cambria Math" w:hAnsi="Cambria Math"/>
          </w:rPr>
          <m:t>j≠i</m:t>
        </m:r>
      </m:oMath>
      <w:r w:rsidR="000854DF" w:rsidRPr="00F529BB">
        <w:t xml:space="preserve"> so that the corresponding spatial lag is simply the unweighted average incidence of constitutional rights in other countries. This reflects the notion that the constitutional choices of all foreign countries are deemed equally important (see Meyer et al. (199</w:t>
      </w:r>
      <w:r w:rsidR="00A71EF9" w:rsidRPr="00F529BB">
        <w:t>7</w:t>
      </w:r>
      <w:r w:rsidR="000854DF" w:rsidRPr="00F529BB">
        <w:t>)).</w:t>
      </w:r>
    </w:p>
    <w:p w14:paraId="0406DD82" w14:textId="77777777" w:rsidR="00C25FC6" w:rsidRPr="00F529BB" w:rsidRDefault="009C450E" w:rsidP="00AE5D56">
      <w:pPr>
        <w:spacing w:line="360" w:lineRule="auto"/>
        <w:ind w:firstLine="720"/>
        <w:jc w:val="both"/>
      </w:pPr>
      <w:r w:rsidRPr="00F529BB">
        <w:t xml:space="preserve">Finally, </w:t>
      </w:r>
      <w:r w:rsidR="00507F33" w:rsidRPr="00F529BB">
        <w:t xml:space="preserve">to control for constitutional similarity that is due to new countries simply retaining constitutional arrangements of the former mother country (and hence </w:t>
      </w:r>
      <w:r w:rsidR="00945E7D" w:rsidRPr="00F529BB">
        <w:t xml:space="preserve">is </w:t>
      </w:r>
      <w:r w:rsidR="00507F33" w:rsidRPr="00F529BB">
        <w:t>not due to diffusion), we include a</w:t>
      </w:r>
      <w:r w:rsidR="00945E7D" w:rsidRPr="00F529BB">
        <w:t xml:space="preserve"> set of spatial weights (</w:t>
      </w:r>
      <m:oMath>
        <m:sSubSup>
          <m:sSubSupPr>
            <m:ctrlPr>
              <w:rPr>
                <w:rFonts w:ascii="Cambria Math" w:hAnsi="Cambria Math"/>
                <w:i/>
              </w:rPr>
            </m:ctrlPr>
          </m:sSubSupPr>
          <m:e>
            <m:r>
              <w:rPr>
                <w:rFonts w:ascii="Cambria Math" w:hAnsi="Cambria Math"/>
              </w:rPr>
              <m:t>ω</m:t>
            </m:r>
          </m:e>
          <m:sub>
            <m:r>
              <w:rPr>
                <w:rFonts w:ascii="Cambria Math" w:hAnsi="Cambria Math"/>
              </w:rPr>
              <m:t>ijt-1</m:t>
            </m:r>
          </m:sub>
          <m:sup>
            <m:r>
              <w:rPr>
                <w:rFonts w:ascii="Cambria Math" w:hAnsi="Cambria Math"/>
              </w:rPr>
              <m:t>13</m:t>
            </m:r>
          </m:sup>
        </m:sSubSup>
      </m:oMath>
      <w:r w:rsidR="00945E7D" w:rsidRPr="00F529BB">
        <w:t xml:space="preserve">) that indicates whether countries </w:t>
      </w:r>
      <m:oMath>
        <m:r>
          <w:rPr>
            <w:rFonts w:ascii="Cambria Math" w:hAnsi="Cambria Math"/>
          </w:rPr>
          <m:t>i</m:t>
        </m:r>
      </m:oMath>
      <w:r w:rsidR="00945E7D" w:rsidRPr="00F529BB">
        <w:t xml:space="preserve"> and </w:t>
      </w:r>
      <m:oMath>
        <m:r>
          <w:rPr>
            <w:rFonts w:ascii="Cambria Math" w:hAnsi="Cambria Math"/>
          </w:rPr>
          <m:t>j</m:t>
        </m:r>
      </m:oMath>
      <w:r w:rsidR="00945E7D" w:rsidRPr="00F529BB">
        <w:t xml:space="preserve"> were ever part of the same country (such as former Yugoslavia or the Soviet Union). </w:t>
      </w:r>
    </w:p>
    <w:p w14:paraId="166C8198" w14:textId="77777777" w:rsidR="00117595" w:rsidRPr="00F529BB" w:rsidRDefault="00945E7D" w:rsidP="00AE5D56">
      <w:pPr>
        <w:spacing w:line="360" w:lineRule="auto"/>
        <w:ind w:firstLine="720"/>
        <w:jc w:val="both"/>
      </w:pPr>
      <w:r w:rsidRPr="00F529BB">
        <w:t>Table 3</w:t>
      </w:r>
      <w:r w:rsidR="00966925" w:rsidRPr="00F529BB">
        <w:t xml:space="preserve"> (parts A and B)</w:t>
      </w:r>
      <w:r w:rsidRPr="00F529BB">
        <w:t xml:space="preserve"> reports summary statistics</w:t>
      </w:r>
      <w:r w:rsidR="00966925" w:rsidRPr="00F529BB">
        <w:t xml:space="preserve"> and pairwise correlations</w:t>
      </w:r>
      <w:r w:rsidRPr="00F529BB">
        <w:t xml:space="preserve"> for the spatial lags used in estimation.</w:t>
      </w:r>
      <w:r w:rsidR="00966925" w:rsidRPr="00F529BB">
        <w:t xml:space="preserve"> </w:t>
      </w:r>
      <w:r w:rsidR="00A1704F" w:rsidRPr="00F529BB">
        <w:t>All correlations are positive but only the spatial lags that capture competition for exports</w:t>
      </w:r>
      <w:r w:rsidR="00CB3F6F" w:rsidRPr="00F529BB">
        <w:t xml:space="preserve"> and </w:t>
      </w:r>
      <w:r w:rsidR="00A1704F" w:rsidRPr="00F529BB">
        <w:t xml:space="preserve">acculturation through the global world polity have </w:t>
      </w:r>
      <w:r w:rsidR="00CB3F6F" w:rsidRPr="00F529BB">
        <w:t>a correlation</w:t>
      </w:r>
      <w:r w:rsidR="00A1704F" w:rsidRPr="00F529BB">
        <w:t xml:space="preserve"> </w:t>
      </w:r>
      <w:r w:rsidR="00CB3F6F" w:rsidRPr="00F529BB">
        <w:t xml:space="preserve">far above </w:t>
      </w:r>
      <w:r w:rsidR="00A1704F" w:rsidRPr="00F529BB">
        <w:t>0.80.</w:t>
      </w:r>
      <w:r w:rsidR="00644D52" w:rsidRPr="00F529BB">
        <w:t xml:space="preserve"> </w:t>
      </w:r>
      <w:r w:rsidR="00CB3F6F" w:rsidRPr="00F529BB">
        <w:t xml:space="preserve">Including each of these spatial lags separately did not substantially change our estimation results so that </w:t>
      </w:r>
      <w:proofErr w:type="spellStart"/>
      <w:r w:rsidR="00CB3F6F" w:rsidRPr="00F529BB">
        <w:t>multicollinearity</w:t>
      </w:r>
      <w:proofErr w:type="spellEnd"/>
      <w:r w:rsidR="00CB3F6F" w:rsidRPr="00F529BB">
        <w:t xml:space="preserve"> is not much of a concern.</w:t>
      </w:r>
    </w:p>
    <w:p w14:paraId="5BB474FD" w14:textId="77777777" w:rsidR="00934944" w:rsidRPr="00F529BB" w:rsidRDefault="00626030" w:rsidP="00626030">
      <w:pPr>
        <w:spacing w:line="360" w:lineRule="auto"/>
        <w:ind w:firstLine="720"/>
        <w:jc w:val="both"/>
      </w:pPr>
      <w:r w:rsidRPr="00F529BB">
        <w:t xml:space="preserve">Our dataset consists of all constitutional </w:t>
      </w:r>
      <w:r w:rsidR="00934944" w:rsidRPr="00F529BB">
        <w:t>rights</w:t>
      </w:r>
      <w:r w:rsidRPr="00F529BB">
        <w:t xml:space="preserve">, countries and years for which data are available, and covers 108 </w:t>
      </w:r>
      <w:r w:rsidR="00934944" w:rsidRPr="00F529BB">
        <w:t>rights</w:t>
      </w:r>
      <w:r w:rsidRPr="00F529BB">
        <w:t xml:space="preserve"> in 180 countries over the period 1948 to 2001. Table 3 (part C) lists the 180 countries used in estimation.</w:t>
      </w:r>
    </w:p>
    <w:p w14:paraId="34F906C5" w14:textId="77777777" w:rsidR="00626030" w:rsidRPr="00F529BB" w:rsidRDefault="00626030" w:rsidP="00626030">
      <w:pPr>
        <w:spacing w:line="360" w:lineRule="auto"/>
        <w:ind w:firstLine="720"/>
        <w:jc w:val="both"/>
      </w:pPr>
      <w:r w:rsidRPr="00F529BB">
        <w:t xml:space="preserve"> </w:t>
      </w:r>
    </w:p>
    <w:p w14:paraId="50858CE1" w14:textId="77777777" w:rsidR="009C450E" w:rsidRPr="00F529BB" w:rsidRDefault="009C450E" w:rsidP="00980824">
      <w:pPr>
        <w:pStyle w:val="ListParagraph"/>
        <w:numPr>
          <w:ilvl w:val="0"/>
          <w:numId w:val="3"/>
        </w:numPr>
        <w:spacing w:line="360" w:lineRule="auto"/>
        <w:ind w:left="270" w:hanging="270"/>
        <w:rPr>
          <w:b/>
        </w:rPr>
      </w:pPr>
      <w:r w:rsidRPr="00F529BB">
        <w:rPr>
          <w:b/>
        </w:rPr>
        <w:t>Estimating the Diffusion of Constitutional Rights</w:t>
      </w:r>
    </w:p>
    <w:p w14:paraId="2E7A815C" w14:textId="77777777" w:rsidR="00E82864" w:rsidRPr="00F529BB" w:rsidRDefault="00C25FC6" w:rsidP="00F90D60">
      <w:pPr>
        <w:spacing w:line="360" w:lineRule="auto"/>
        <w:ind w:firstLine="720"/>
        <w:jc w:val="both"/>
      </w:pPr>
      <w:r w:rsidRPr="00F529BB">
        <w:t xml:space="preserve">Table 4 </w:t>
      </w:r>
      <w:r w:rsidR="00F17A32" w:rsidRPr="00F529BB">
        <w:t>reports the results of estimating equation (1). The first</w:t>
      </w:r>
      <w:r w:rsidR="0009529E" w:rsidRPr="00F529BB">
        <w:t xml:space="preserve"> two columns report the results from a</w:t>
      </w:r>
      <w:r w:rsidR="00F17A32" w:rsidRPr="00F529BB">
        <w:t xml:space="preserve"> </w:t>
      </w:r>
      <w:r w:rsidR="00F17A32" w:rsidRPr="00F529BB">
        <w:rPr>
          <w:i/>
        </w:rPr>
        <w:t>linear probability</w:t>
      </w:r>
      <w:r w:rsidR="00F17A32" w:rsidRPr="00F529BB">
        <w:t xml:space="preserve"> (OLS) model without fixed effects</w:t>
      </w:r>
      <w:r w:rsidR="0009529E" w:rsidRPr="00F529BB">
        <w:t xml:space="preserve"> and a </w:t>
      </w:r>
      <w:proofErr w:type="spellStart"/>
      <w:r w:rsidR="0009529E" w:rsidRPr="00F529BB">
        <w:rPr>
          <w:i/>
        </w:rPr>
        <w:t>probit</w:t>
      </w:r>
      <w:proofErr w:type="spellEnd"/>
      <w:r w:rsidR="0009529E" w:rsidRPr="00F529BB">
        <w:t xml:space="preserve"> model without fixed effects, respectively</w:t>
      </w:r>
      <w:r w:rsidR="00F17A32" w:rsidRPr="00F529BB">
        <w:t>.</w:t>
      </w:r>
      <w:r w:rsidR="00F42406" w:rsidRPr="00F529BB">
        <w:t xml:space="preserve"> </w:t>
      </w:r>
      <w:r w:rsidR="0009529E" w:rsidRPr="00F529BB">
        <w:t xml:space="preserve">Table 4, column (3), reports the results from </w:t>
      </w:r>
      <w:r w:rsidR="009B2AC1" w:rsidRPr="00F529BB">
        <w:t>a</w:t>
      </w:r>
      <w:r w:rsidR="0009529E" w:rsidRPr="00F529BB">
        <w:t xml:space="preserve"> linear</w:t>
      </w:r>
      <w:r w:rsidR="009B2AC1" w:rsidRPr="00F529BB">
        <w:t xml:space="preserve"> probability model with both country-year and </w:t>
      </w:r>
      <w:r w:rsidR="00A26A15" w:rsidRPr="00F529BB">
        <w:t>right</w:t>
      </w:r>
      <w:r w:rsidR="009B2AC1" w:rsidRPr="00F529BB">
        <w:t xml:space="preserve">-year fixed effects. </w:t>
      </w:r>
      <w:r w:rsidR="0036217E" w:rsidRPr="00F529BB">
        <w:t>T</w:t>
      </w:r>
      <w:r w:rsidR="009B2AC1" w:rsidRPr="00F529BB">
        <w:t>he</w:t>
      </w:r>
      <w:r w:rsidR="00B148C7" w:rsidRPr="00F529BB">
        <w:t xml:space="preserve">se fixed effects control for all country-year and </w:t>
      </w:r>
      <w:r w:rsidR="00A26A15" w:rsidRPr="00F529BB">
        <w:t>right</w:t>
      </w:r>
      <w:r w:rsidR="00B148C7" w:rsidRPr="00F529BB">
        <w:t>-year specific omitted variables</w:t>
      </w:r>
      <w:r w:rsidR="004B37A1" w:rsidRPr="00F529BB">
        <w:t xml:space="preserve"> (as well as for the world polity spatial lag, which is therefore no longer included in column (3)).</w:t>
      </w:r>
      <w:r w:rsidR="003A1B6E" w:rsidRPr="00F529BB">
        <w:t xml:space="preserve"> </w:t>
      </w:r>
      <w:r w:rsidR="00442148" w:rsidRPr="00F529BB">
        <w:t xml:space="preserve">Adding the fixed effects increases the </w:t>
      </w:r>
      <m:oMath>
        <m:r>
          <w:rPr>
            <w:rFonts w:ascii="Cambria Math" w:hAnsi="Cambria Math"/>
          </w:rPr>
          <m:t>R</m:t>
        </m:r>
      </m:oMath>
      <w:r w:rsidR="00442148" w:rsidRPr="00F529BB">
        <w:t>-squared from 0.03 to 0.3</w:t>
      </w:r>
      <w:r w:rsidR="006979AA" w:rsidRPr="00F529BB">
        <w:t>9</w:t>
      </w:r>
      <w:r w:rsidR="00442148" w:rsidRPr="00F529BB">
        <w:t>.</w:t>
      </w:r>
      <w:r w:rsidR="006979AA" w:rsidRPr="00F529BB">
        <w:t xml:space="preserve"> </w:t>
      </w:r>
      <w:r w:rsidR="00590C44" w:rsidRPr="00F529BB">
        <w:t xml:space="preserve">In all three specifications, the constitutional choices of foreign countries with the same former colonizer, the same legal origin and the same dominant religion have a positive effect on domestic adoption of constitutional rights, statistically significant at the </w:t>
      </w:r>
      <w:r w:rsidR="00590C44" w:rsidRPr="00F529BB">
        <w:lastRenderedPageBreak/>
        <w:t>1 percent level.</w:t>
      </w:r>
      <w:r w:rsidR="00E82864" w:rsidRPr="00F529BB">
        <w:t xml:space="preserve"> The choices of the former colonizer itself and foreign countries with the same dominant aid donor also significantly predict domestic rights adoption, although at varying levels of significance.</w:t>
      </w:r>
      <w:r w:rsidR="00FE2866" w:rsidRPr="00F529BB">
        <w:t xml:space="preserve"> The choices of export destination countries matter only marginally for domestic rights. Together, these findings suggest that constitutional rights diffuse: where countries are connected through colonial past, common legal origin, common religion or common aid donors, their constitutions are interdependent. By contrast, </w:t>
      </w:r>
      <w:r w:rsidR="005E1254" w:rsidRPr="00F529BB">
        <w:t xml:space="preserve">the constitutional choices of aid donors themselves, export competitors, countries with a common official language and countries with a common border do not generally drive the diffusion of constitutional rights. We </w:t>
      </w:r>
      <w:r w:rsidR="0036217E" w:rsidRPr="00F529BB">
        <w:t>also</w:t>
      </w:r>
      <w:r w:rsidR="005E1254" w:rsidRPr="00F529BB">
        <w:t xml:space="preserve"> do not find a global diffusion effect driven by the world polity at large.</w:t>
      </w:r>
    </w:p>
    <w:p w14:paraId="2CC1764C" w14:textId="77777777" w:rsidR="00D65FD7" w:rsidRPr="00F529BB" w:rsidRDefault="005E1254" w:rsidP="00D74D6F">
      <w:pPr>
        <w:spacing w:line="360" w:lineRule="auto"/>
        <w:jc w:val="both"/>
      </w:pPr>
      <w:r w:rsidRPr="00F529BB">
        <w:tab/>
      </w:r>
      <w:r w:rsidR="0077747D" w:rsidRPr="00F529BB">
        <w:t xml:space="preserve">We next consider the size of the diffusion effects. The coefficients from the linear probability models in Table 4, columns (1) and (3), and the marginal effects from the </w:t>
      </w:r>
      <w:proofErr w:type="spellStart"/>
      <w:r w:rsidR="0077747D" w:rsidRPr="00F529BB">
        <w:t>probit</w:t>
      </w:r>
      <w:proofErr w:type="spellEnd"/>
      <w:r w:rsidR="0077747D" w:rsidRPr="00F529BB">
        <w:t xml:space="preserve"> model</w:t>
      </w:r>
      <w:r w:rsidR="00E52C33" w:rsidRPr="00F529BB">
        <w:t xml:space="preserve"> in Table 4, column (2), measure</w:t>
      </w:r>
      <w:r w:rsidR="0077747D" w:rsidRPr="00F529BB">
        <w:t xml:space="preserve"> the change in the probability of adoption </w:t>
      </w:r>
      <w:r w:rsidR="00E52C33" w:rsidRPr="00F529BB">
        <w:t xml:space="preserve">if the corresponding spatial lag increases from zero to one. They thus capture what happens to the probability of adopting a constitutional right if </w:t>
      </w:r>
      <w:r w:rsidR="00241C6B" w:rsidRPr="00F529BB">
        <w:t xml:space="preserve">all </w:t>
      </w:r>
      <w:r w:rsidR="00241C6B" w:rsidRPr="00F529BB">
        <w:rPr>
          <w:i/>
        </w:rPr>
        <w:t>relevant</w:t>
      </w:r>
      <w:r w:rsidR="00241C6B" w:rsidRPr="00F529BB">
        <w:t xml:space="preserve"> foreign countries </w:t>
      </w:r>
      <m:oMath>
        <m:r>
          <w:rPr>
            <w:rFonts w:ascii="Cambria Math" w:hAnsi="Cambria Math"/>
          </w:rPr>
          <m:t>j≠i</m:t>
        </m:r>
      </m:oMath>
      <w:r w:rsidR="00241C6B" w:rsidRPr="00F529BB">
        <w:t xml:space="preserve"> (that is, all countries with a strictly positive spatial weight </w:t>
      </w:r>
      <m:oMath>
        <m:sSub>
          <m:sSubPr>
            <m:ctrlPr>
              <w:rPr>
                <w:rFonts w:ascii="Cambria Math" w:hAnsi="Cambria Math"/>
                <w:i/>
              </w:rPr>
            </m:ctrlPr>
          </m:sSubPr>
          <m:e>
            <m:r>
              <w:rPr>
                <w:rFonts w:ascii="Cambria Math" w:hAnsi="Cambria Math"/>
              </w:rPr>
              <m:t>ω</m:t>
            </m:r>
          </m:e>
          <m:sub>
            <m:r>
              <w:rPr>
                <w:rFonts w:ascii="Cambria Math" w:hAnsi="Cambria Math"/>
              </w:rPr>
              <m:t>ijt-1</m:t>
            </m:r>
          </m:sub>
        </m:sSub>
      </m:oMath>
      <w:r w:rsidR="00241C6B" w:rsidRPr="00F529BB">
        <w:t>) decide to adopt that right.</w:t>
      </w:r>
      <w:r w:rsidR="0059073A" w:rsidRPr="00F529BB">
        <w:t xml:space="preserve"> The positive and statistically significant coefficients in column (1) show that adoption by all relevant foreign countries leads to an increase in the probability of domestic adoption in the range of 0.7</w:t>
      </w:r>
      <w:r w:rsidR="00574C6F" w:rsidRPr="00F529BB">
        <w:t xml:space="preserve"> (for former colonizers)</w:t>
      </w:r>
      <w:r w:rsidR="0059073A" w:rsidRPr="00F529BB">
        <w:t xml:space="preserve"> to 4.5 percentage points</w:t>
      </w:r>
      <w:r w:rsidR="00574C6F" w:rsidRPr="00F529BB">
        <w:t xml:space="preserve"> (for countries with the same legal origin)</w:t>
      </w:r>
      <w:r w:rsidR="0059073A" w:rsidRPr="00F529BB">
        <w:t xml:space="preserve"> in each year. </w:t>
      </w:r>
      <w:r w:rsidR="00574C6F" w:rsidRPr="00F529BB">
        <w:t>In other words, if the former colonizer(s) adopt(s) a given right, the probability of domestic adoption increases by 0.7 percentage points each year, while if all countries with the same legal origin adopt, this probability increases by 4.5 percentage points each year.</w:t>
      </w:r>
      <w:r w:rsidR="00241C6B" w:rsidRPr="00F529BB">
        <w:t xml:space="preserve"> </w:t>
      </w:r>
      <w:r w:rsidR="00574C6F" w:rsidRPr="00F529BB">
        <w:t xml:space="preserve">The size of the </w:t>
      </w:r>
      <w:r w:rsidR="00A75CCA" w:rsidRPr="00F529BB">
        <w:t xml:space="preserve">other </w:t>
      </w:r>
      <w:r w:rsidR="00574C6F" w:rsidRPr="00F529BB">
        <w:t xml:space="preserve">effects </w:t>
      </w:r>
      <w:r w:rsidR="00A75CCA" w:rsidRPr="00F529BB">
        <w:t xml:space="preserve">lies within these upper and lower bounds. To further assess the size of these effects, </w:t>
      </w:r>
      <w:r w:rsidR="00F51363" w:rsidRPr="00F529BB">
        <w:t xml:space="preserve">we evaluate them against the annual probability of adoption when all explanatory variables are set at their sample mean. For the model in Table 4, column (1), this probability is 1.5 percent. </w:t>
      </w:r>
      <w:r w:rsidR="000D74D7" w:rsidRPr="00F529BB">
        <w:t xml:space="preserve">This means that for an average country that has not yet </w:t>
      </w:r>
      <w:r w:rsidR="000D74D7" w:rsidRPr="00A30592">
        <w:t>adopted</w:t>
      </w:r>
      <w:r w:rsidR="00D65FD7" w:rsidRPr="00A30592">
        <w:t xml:space="preserve"> a given right</w:t>
      </w:r>
      <w:r w:rsidR="000D74D7" w:rsidRPr="001D23E4">
        <w:t xml:space="preserve"> in year </w:t>
      </w:r>
      <m:oMath>
        <m:r>
          <w:rPr>
            <w:rFonts w:ascii="Cambria Math" w:hAnsi="Cambria Math"/>
          </w:rPr>
          <m:t>t</m:t>
        </m:r>
      </m:oMath>
      <w:r w:rsidR="000D74D7" w:rsidRPr="00A95436">
        <w:t xml:space="preserve">, if nothing changes, the probability that it will have adopted by year </w:t>
      </w:r>
      <m:oMath>
        <m:r>
          <w:rPr>
            <w:rFonts w:ascii="Cambria Math" w:hAnsi="Cambria Math"/>
            <w:rPrChange w:id="45" w:author="Mila Versteeg" w:date="2013-06-07T21:10:00Z">
              <w:rPr>
                <w:rFonts w:ascii="Cambria Math" w:hAnsi="Cambria Math"/>
              </w:rPr>
            </w:rPrChange>
          </w:rPr>
          <m:t>t+20</m:t>
        </m:r>
      </m:oMath>
      <w:r w:rsidR="000D74D7" w:rsidRPr="00A30592">
        <w:t xml:space="preserve"> is </w:t>
      </w:r>
      <m:oMath>
        <m:r>
          <w:rPr>
            <w:rFonts w:ascii="Cambria Math" w:hAnsi="Cambria Math"/>
            <w:rPrChange w:id="46" w:author="Mila Versteeg" w:date="2013-06-07T21:11:00Z">
              <w:rPr>
                <w:rFonts w:ascii="Cambria Math" w:hAnsi="Cambria Math"/>
              </w:rPr>
            </w:rPrChange>
          </w:rPr>
          <m:t>1-</m:t>
        </m:r>
        <m:d>
          <m:dPr>
            <m:ctrlPr>
              <w:rPr>
                <w:rFonts w:ascii="Cambria Math" w:hAnsi="Cambria Math"/>
                <w:i/>
              </w:rPr>
            </m:ctrlPr>
          </m:dPr>
          <m:e>
            <m:sSup>
              <m:sSupPr>
                <m:ctrlPr>
                  <w:rPr>
                    <w:rFonts w:ascii="Cambria Math" w:hAnsi="Cambria Math"/>
                    <w:i/>
                  </w:rPr>
                </m:ctrlPr>
              </m:sSupPr>
              <m:e>
                <m:r>
                  <w:rPr>
                    <w:rFonts w:ascii="Cambria Math" w:hAnsi="Cambria Math"/>
                  </w:rPr>
                  <m:t>0.985</m:t>
                </m:r>
              </m:e>
              <m:sup>
                <m:r>
                  <w:rPr>
                    <w:rFonts w:ascii="Cambria Math" w:hAnsi="Cambria Math"/>
                  </w:rPr>
                  <m:t>20</m:t>
                </m:r>
              </m:sup>
            </m:sSup>
          </m:e>
        </m:d>
      </m:oMath>
      <w:r w:rsidR="000D74D7" w:rsidRPr="00A30592">
        <w:t xml:space="preserve"> or 26 percent</w:t>
      </w:r>
      <w:r w:rsidR="000D74D7" w:rsidRPr="00F529BB">
        <w:t xml:space="preserve">. </w:t>
      </w:r>
      <w:r w:rsidR="009A61B2" w:rsidRPr="00F529BB">
        <w:t xml:space="preserve">As a first </w:t>
      </w:r>
      <w:r w:rsidR="00791A63" w:rsidRPr="00F529BB">
        <w:t>example</w:t>
      </w:r>
      <w:r w:rsidR="009A61B2" w:rsidRPr="00F529BB">
        <w:t xml:space="preserve">, </w:t>
      </w:r>
      <w:r w:rsidR="000D74D7" w:rsidRPr="00F529BB">
        <w:t xml:space="preserve">now suppose that, in addition to the countries that had already adopted, </w:t>
      </w:r>
      <w:r w:rsidR="00D65FD7" w:rsidRPr="00F529BB">
        <w:t xml:space="preserve">the (sole) former colonizer, let’s say the United Kingdom, adopts the right. In that case, the annual probability of adoption increases </w:t>
      </w:r>
      <w:r w:rsidR="009A61B2" w:rsidRPr="00F529BB">
        <w:t xml:space="preserve">from 1.5 percent </w:t>
      </w:r>
      <w:r w:rsidR="00D65FD7" w:rsidRPr="00F529BB">
        <w:t>to 2.2 percent, which after twenty years cumulates to a probability of having adopted of 36 percent, a</w:t>
      </w:r>
      <w:r w:rsidR="00462CB9" w:rsidRPr="00F529BB">
        <w:t>n</w:t>
      </w:r>
      <w:r w:rsidR="00D65FD7" w:rsidRPr="00F529BB">
        <w:t xml:space="preserve"> increase of </w:t>
      </w:r>
      <w:r w:rsidR="00462CB9" w:rsidRPr="00F529BB">
        <w:t>10</w:t>
      </w:r>
      <w:r w:rsidR="00D65FD7" w:rsidRPr="00F529BB">
        <w:t xml:space="preserve"> percentage points relative to counterfac</w:t>
      </w:r>
      <w:r w:rsidR="00462CB9" w:rsidRPr="00F529BB">
        <w:t>tual. In other words, the actions of one or mor</w:t>
      </w:r>
      <w:r w:rsidR="00791A63" w:rsidRPr="00F529BB">
        <w:t>e</w:t>
      </w:r>
      <w:r w:rsidR="00462CB9" w:rsidRPr="00F529BB">
        <w:t xml:space="preserve"> foreign colonizer</w:t>
      </w:r>
      <w:r w:rsidR="00791A63" w:rsidRPr="00F529BB">
        <w:t>s</w:t>
      </w:r>
      <w:r w:rsidR="00462CB9" w:rsidRPr="00F529BB">
        <w:t xml:space="preserve"> increase </w:t>
      </w:r>
      <w:r w:rsidR="00462CB9" w:rsidRPr="00F529BB">
        <w:lastRenderedPageBreak/>
        <w:t>the probability of similar action by the former colonies by 10 percentage points over a twenty-year period.</w:t>
      </w:r>
      <w:r w:rsidR="009A61B2" w:rsidRPr="00F529BB">
        <w:t xml:space="preserve"> As a second </w:t>
      </w:r>
      <w:r w:rsidR="00791A63" w:rsidRPr="00F529BB">
        <w:t>example</w:t>
      </w:r>
      <w:r w:rsidR="009A61B2" w:rsidRPr="00F529BB">
        <w:t xml:space="preserve">, now suppose that, in addition to the countries that had already adopted, half of the countries with the same legal origin adopt the right. In that scenario, the annual probability of adoption increases to 3.75 percent, which after twenty years cumulates to a probability of having adopted of </w:t>
      </w:r>
      <w:r w:rsidR="00791A63" w:rsidRPr="00F529BB">
        <w:t>53</w:t>
      </w:r>
      <w:r w:rsidR="009A61B2" w:rsidRPr="00F529BB">
        <w:t xml:space="preserve"> percent, an increase of </w:t>
      </w:r>
      <w:r w:rsidR="00791A63" w:rsidRPr="00F529BB">
        <w:t>27</w:t>
      </w:r>
      <w:r w:rsidR="009A61B2" w:rsidRPr="00F529BB">
        <w:t xml:space="preserve"> percentage points relative to counterfactual.</w:t>
      </w:r>
      <w:r w:rsidR="00791A63" w:rsidRPr="00F529BB">
        <w:t xml:space="preserve"> These examples indicate that the long-run diffusion effects are substantial. </w:t>
      </w:r>
    </w:p>
    <w:p w14:paraId="14E40D37" w14:textId="77777777" w:rsidR="009C450E" w:rsidRPr="00F529BB" w:rsidRDefault="00161B21" w:rsidP="00A81211">
      <w:pPr>
        <w:spacing w:line="360" w:lineRule="auto"/>
        <w:jc w:val="both"/>
      </w:pPr>
      <w:r w:rsidRPr="00F529BB">
        <w:tab/>
      </w:r>
      <w:r w:rsidR="00B413FC" w:rsidRPr="00F529BB">
        <w:t xml:space="preserve">In Table 4, columns (1) to (3), </w:t>
      </w:r>
      <w:r w:rsidR="00153612" w:rsidRPr="00F529BB">
        <w:t xml:space="preserve">the spatial lag that captures the constitutional choices of military allies enters statistically significant but with a negative sign. </w:t>
      </w:r>
      <w:r w:rsidR="009C4EA9" w:rsidRPr="00F529BB">
        <w:t xml:space="preserve">Though somewhat puzzling at first, this is consistent with </w:t>
      </w:r>
      <w:proofErr w:type="spellStart"/>
      <w:r w:rsidR="009C4EA9" w:rsidRPr="00F529BB">
        <w:t>Schauer’s</w:t>
      </w:r>
      <w:proofErr w:type="spellEnd"/>
      <w:r w:rsidR="009C4EA9" w:rsidRPr="00F529BB">
        <w:t xml:space="preserve"> (2000, p. 243) observation that geopolitical considerations may produce constitutional anti-models: the Irish avoid British models, the Vietnamese avoid French models and the Canadians, worried about becoming the 51</w:t>
      </w:r>
      <w:r w:rsidR="009C4EA9" w:rsidRPr="00F529BB">
        <w:rPr>
          <w:vertAlign w:val="superscript"/>
        </w:rPr>
        <w:t>st</w:t>
      </w:r>
      <w:r w:rsidR="009C4EA9" w:rsidRPr="00F529BB">
        <w:t xml:space="preserve"> state, avoid American models. </w:t>
      </w:r>
      <w:r w:rsidR="009C450E" w:rsidRPr="00F529BB">
        <w:t>It is possible that, after controlling for all other types of proximity, military allian</w:t>
      </w:r>
      <w:r w:rsidR="00800330" w:rsidRPr="00F529BB">
        <w:t xml:space="preserve">ces capture the ties between </w:t>
      </w:r>
      <w:r w:rsidR="009C450E" w:rsidRPr="00F529BB">
        <w:t>historical enemies</w:t>
      </w:r>
      <w:r w:rsidR="00CE44B3" w:rsidRPr="00F529BB">
        <w:t xml:space="preserve"> </w:t>
      </w:r>
      <w:r w:rsidR="00800330" w:rsidRPr="00F529BB">
        <w:t>that do not</w:t>
      </w:r>
      <w:r w:rsidR="00CE44B3" w:rsidRPr="00F529BB">
        <w:t xml:space="preserve"> otherwise interact</w:t>
      </w:r>
      <w:r w:rsidR="009C450E" w:rsidRPr="00F529BB">
        <w:t>.</w:t>
      </w:r>
    </w:p>
    <w:p w14:paraId="0BDBB506" w14:textId="77777777" w:rsidR="00AC11FF" w:rsidRPr="00F529BB" w:rsidDel="00A30592" w:rsidRDefault="00453337" w:rsidP="009C4EA9">
      <w:pPr>
        <w:spacing w:line="360" w:lineRule="auto"/>
        <w:jc w:val="both"/>
        <w:rPr>
          <w:del w:id="47" w:author="Mila Versteeg" w:date="2013-06-07T21:11:00Z"/>
        </w:rPr>
      </w:pPr>
      <w:r w:rsidRPr="00F529BB">
        <w:tab/>
      </w:r>
      <w:r w:rsidR="006F645C" w:rsidRPr="00F529BB">
        <w:t xml:space="preserve">We performed </w:t>
      </w:r>
      <w:r w:rsidR="00A64AB2" w:rsidRPr="00F529BB">
        <w:t xml:space="preserve">a range of </w:t>
      </w:r>
      <w:r w:rsidR="006F645C" w:rsidRPr="00F529BB">
        <w:t>robustness test</w:t>
      </w:r>
      <w:r w:rsidR="00A64AB2" w:rsidRPr="00F529BB">
        <w:t xml:space="preserve">s to assess the sensitivity of the baseline results in the preferred fixed effects specification of Table 4, column (3). First, </w:t>
      </w:r>
      <w:r w:rsidR="008F4464" w:rsidRPr="00F529BB">
        <w:t xml:space="preserve">we re-estimated this </w:t>
      </w:r>
      <w:r w:rsidR="00103099" w:rsidRPr="00F529BB">
        <w:t xml:space="preserve">preferred </w:t>
      </w:r>
      <w:r w:rsidR="008F4464" w:rsidRPr="00F529BB">
        <w:t xml:space="preserve">specification using spatial lags that are temporally lagged by </w:t>
      </w:r>
      <w:r w:rsidR="008F4464" w:rsidRPr="00F529BB">
        <w:rPr>
          <w:i/>
        </w:rPr>
        <w:t>five</w:t>
      </w:r>
      <w:r w:rsidR="008F4464" w:rsidRPr="00F529BB">
        <w:t xml:space="preserve"> years instead of one in order to address reverse causality. Second, </w:t>
      </w:r>
      <w:r w:rsidR="00013C55" w:rsidRPr="00F529BB">
        <w:t>we estimated two alternative fixed effects specifications, in which we replaced the country-year fixed effects by country-year-</w:t>
      </w:r>
      <w:r w:rsidR="00A26A15" w:rsidRPr="00F529BB">
        <w:rPr>
          <w:i/>
        </w:rPr>
        <w:t>rights</w:t>
      </w:r>
      <w:r w:rsidR="00013C55" w:rsidRPr="00F529BB">
        <w:rPr>
          <w:i/>
        </w:rPr>
        <w:t xml:space="preserve"> type</w:t>
      </w:r>
      <w:r w:rsidR="00013C55" w:rsidRPr="00F529BB">
        <w:t xml:space="preserve"> fixed effects and the </w:t>
      </w:r>
      <w:r w:rsidR="00A26A15" w:rsidRPr="00F529BB">
        <w:t>right</w:t>
      </w:r>
      <w:r w:rsidR="00013C55" w:rsidRPr="00F529BB">
        <w:t xml:space="preserve">-year fixed effects by </w:t>
      </w:r>
      <w:r w:rsidR="00A26A15" w:rsidRPr="00F529BB">
        <w:t>right</w:t>
      </w:r>
      <w:r w:rsidR="00013C55" w:rsidRPr="00F529BB">
        <w:t>-year-</w:t>
      </w:r>
      <w:r w:rsidR="00013C55" w:rsidRPr="00F529BB">
        <w:rPr>
          <w:i/>
        </w:rPr>
        <w:t>region</w:t>
      </w:r>
      <w:r w:rsidR="00013C55" w:rsidRPr="00F529BB">
        <w:t xml:space="preserve"> fixed effects, both aimed at addressing omitted variable bias.</w:t>
      </w:r>
      <w:r w:rsidR="008F4464" w:rsidRPr="00F529BB">
        <w:t xml:space="preserve"> </w:t>
      </w:r>
      <w:r w:rsidR="00013C55" w:rsidRPr="00F529BB">
        <w:t>Third, we</w:t>
      </w:r>
      <w:r w:rsidR="00103099" w:rsidRPr="00F529BB">
        <w:t xml:space="preserve"> estimated a number of specifications, in each of which we replace one spatial lag by an alternative.</w:t>
      </w:r>
      <w:r w:rsidR="00776928" w:rsidRPr="00F529BB">
        <w:rPr>
          <w:rStyle w:val="FootnoteReference"/>
        </w:rPr>
        <w:footnoteReference w:id="20"/>
      </w:r>
      <w:r w:rsidR="00103099" w:rsidRPr="00F529BB">
        <w:t xml:space="preserve"> </w:t>
      </w:r>
      <w:r w:rsidR="0051534B" w:rsidRPr="00F529BB">
        <w:t>The results of these robustness tests (not reported) yielded results similar to the original results in Table 4, column (3)</w:t>
      </w:r>
      <w:r w:rsidR="00B40C69" w:rsidRPr="00F529BB">
        <w:t>.</w:t>
      </w:r>
      <w:r w:rsidR="00AF7C92" w:rsidRPr="00F529BB">
        <w:t xml:space="preserve"> </w:t>
      </w:r>
    </w:p>
    <w:p w14:paraId="06BC69F2" w14:textId="04F0E3B8" w:rsidR="00E2107C" w:rsidRPr="00F529BB" w:rsidDel="004B4F3C" w:rsidRDefault="00BE4270" w:rsidP="00442311">
      <w:pPr>
        <w:spacing w:line="360" w:lineRule="auto"/>
        <w:ind w:firstLine="720"/>
        <w:jc w:val="both"/>
        <w:rPr>
          <w:del w:id="61" w:author="Mila Versteeg" w:date="2013-06-07T19:08:00Z"/>
        </w:rPr>
      </w:pPr>
      <w:del w:id="62" w:author="Mila Versteeg" w:date="2013-06-07T19:08:00Z">
        <w:r w:rsidRPr="00F529BB" w:rsidDel="004B4F3C">
          <w:delText>W</w:delText>
        </w:r>
        <w:r w:rsidR="00785180" w:rsidRPr="00F529BB" w:rsidDel="004B4F3C">
          <w:delText xml:space="preserve">e next </w:delText>
        </w:r>
        <w:r w:rsidRPr="00F529BB" w:rsidDel="004B4F3C">
          <w:delText xml:space="preserve">explore </w:delText>
        </w:r>
        <w:r w:rsidR="00785180" w:rsidRPr="00F529BB" w:rsidDel="004B4F3C">
          <w:delText xml:space="preserve">how much of the </w:delText>
        </w:r>
        <w:r w:rsidR="00785180" w:rsidRPr="00F529BB" w:rsidDel="004B4F3C">
          <w:rPr>
            <w:i/>
          </w:rPr>
          <w:delText>total variation</w:delText>
        </w:r>
        <w:r w:rsidR="00785180" w:rsidRPr="00F529BB" w:rsidDel="004B4F3C">
          <w:delText xml:space="preserve"> in constitutional rights adoption is collectively explained by the spatial lags</w:delText>
        </w:r>
        <w:r w:rsidR="00B70172" w:rsidRPr="00F529BB" w:rsidDel="004B4F3C">
          <w:delText xml:space="preserve">, </w:delText>
        </w:r>
        <w:r w:rsidR="00785180" w:rsidRPr="00F529BB" w:rsidDel="004B4F3C">
          <w:delText>how much is explained by the fixed effects</w:delText>
        </w:r>
        <w:r w:rsidR="00B70172" w:rsidRPr="00F529BB" w:rsidDel="004B4F3C">
          <w:delText>, and how much is explained by other factors not included in our model</w:delText>
        </w:r>
        <w:r w:rsidR="00785180" w:rsidRPr="00F529BB" w:rsidDel="004B4F3C">
          <w:delText xml:space="preserve">. To </w:delText>
        </w:r>
        <w:r w:rsidRPr="00F529BB" w:rsidDel="004B4F3C">
          <w:delText>do so</w:delText>
        </w:r>
        <w:r w:rsidR="00785180" w:rsidRPr="00F529BB" w:rsidDel="004B4F3C">
          <w:delText>, we use the variance decomposition developed by Cornelissen (2008) and apply it to the baseline fixed effects specification of Table 4, column (3). The results indicate that</w:delText>
        </w:r>
        <w:r w:rsidR="00B70172" w:rsidRPr="00F529BB" w:rsidDel="004B4F3C">
          <w:delText xml:space="preserve"> only around 3 percent of the total variation in rights adoption is explained by diffusion. Hence, while some of the spatial lags have substantial effects on constitutional rights adoption, such diffusion effects explain only a small part of the </w:delText>
        </w:r>
        <w:r w:rsidR="00A566DD" w:rsidRPr="00F529BB" w:rsidDel="004B4F3C">
          <w:delText xml:space="preserve">total </w:delText>
        </w:r>
        <w:r w:rsidR="00B70172" w:rsidRPr="00F529BB" w:rsidDel="004B4F3C">
          <w:delText xml:space="preserve">variation in rights adoption. </w:delText>
        </w:r>
        <w:r w:rsidR="00451CB4" w:rsidRPr="00F529BB" w:rsidDel="004B4F3C">
          <w:delText xml:space="preserve">Most of this variation is explained by the country-year fixed effects (around 37 percent) and by factors not included in our model (around 59 percent), while the </w:delText>
        </w:r>
        <w:r w:rsidR="003D2F67" w:rsidRPr="00F529BB" w:rsidDel="004B4F3C">
          <w:delText>right</w:delText>
        </w:r>
        <w:r w:rsidR="00451CB4" w:rsidRPr="00F529BB" w:rsidDel="004B4F3C">
          <w:delText xml:space="preserve">-year fixed effects </w:delText>
        </w:r>
        <w:r w:rsidR="00863C85" w:rsidRPr="00F529BB" w:rsidDel="004B4F3C">
          <w:delText>are unimportant</w:delText>
        </w:r>
        <w:r w:rsidR="009E5F5A" w:rsidRPr="00F529BB" w:rsidDel="004B4F3C">
          <w:delText>.</w:delText>
        </w:r>
      </w:del>
    </w:p>
    <w:p w14:paraId="05391653" w14:textId="77777777" w:rsidR="00F90D60" w:rsidRPr="00F529BB" w:rsidRDefault="00F90D60">
      <w:pPr>
        <w:spacing w:line="360" w:lineRule="auto"/>
        <w:jc w:val="both"/>
        <w:pPrChange w:id="63" w:author="Mila Versteeg" w:date="2013-06-07T21:11:00Z">
          <w:pPr>
            <w:spacing w:line="360" w:lineRule="auto"/>
          </w:pPr>
        </w:pPrChange>
      </w:pPr>
    </w:p>
    <w:p w14:paraId="7A1A2479" w14:textId="77777777" w:rsidR="00674886" w:rsidRPr="00F529BB" w:rsidRDefault="00674886" w:rsidP="00F90D60">
      <w:pPr>
        <w:pStyle w:val="ListParagraph"/>
        <w:numPr>
          <w:ilvl w:val="0"/>
          <w:numId w:val="3"/>
        </w:numPr>
        <w:spacing w:line="360" w:lineRule="auto"/>
        <w:ind w:left="360"/>
        <w:rPr>
          <w:b/>
        </w:rPr>
      </w:pPr>
      <w:r w:rsidRPr="00F529BB">
        <w:rPr>
          <w:b/>
        </w:rPr>
        <w:lastRenderedPageBreak/>
        <w:t>Patterns of Diffusion</w:t>
      </w:r>
    </w:p>
    <w:p w14:paraId="57F62A3F" w14:textId="424FEF2E" w:rsidR="00F90D60" w:rsidRPr="00F529BB" w:rsidRDefault="00F90D60" w:rsidP="00F90D60">
      <w:pPr>
        <w:spacing w:line="360" w:lineRule="auto"/>
        <w:ind w:firstLine="720"/>
        <w:jc w:val="both"/>
      </w:pPr>
      <w:r w:rsidRPr="00F529BB">
        <w:t xml:space="preserve">It </w:t>
      </w:r>
      <w:r w:rsidR="003D2F67" w:rsidRPr="00F529BB">
        <w:t xml:space="preserve">is possible that </w:t>
      </w:r>
      <w:r w:rsidRPr="00F529BB">
        <w:t xml:space="preserve">diffusion effects vary across different countries, different time periods, and different constitutional </w:t>
      </w:r>
      <w:r w:rsidR="003D2F67" w:rsidRPr="00F529BB">
        <w:t>rights</w:t>
      </w:r>
      <w:r w:rsidRPr="00F529BB">
        <w:t xml:space="preserve">. In this section, we explore whether this is the case by re-estimating the preferred fixed effects specification in Table 4, column (3), for different subsamples based on income, democracy, time period, and type of constitutional </w:t>
      </w:r>
      <w:r w:rsidR="003D2F67" w:rsidRPr="00F529BB">
        <w:t>right</w:t>
      </w:r>
      <w:r w:rsidR="00EE3197">
        <w:t xml:space="preserve"> (Melton (2012))</w:t>
      </w:r>
      <w:r w:rsidRPr="00F529BB">
        <w:t>.</w:t>
      </w:r>
    </w:p>
    <w:p w14:paraId="19BF8922" w14:textId="77777777" w:rsidR="00F90D60" w:rsidRPr="00F529BB" w:rsidRDefault="00F90D60" w:rsidP="00F90D60">
      <w:pPr>
        <w:spacing w:line="360" w:lineRule="auto"/>
        <w:ind w:firstLine="720"/>
        <w:jc w:val="both"/>
      </w:pPr>
    </w:p>
    <w:p w14:paraId="6BB18229" w14:textId="77777777" w:rsidR="00096510" w:rsidRPr="00F529BB" w:rsidRDefault="00096510" w:rsidP="00096510">
      <w:pPr>
        <w:spacing w:line="360" w:lineRule="auto"/>
        <w:jc w:val="both"/>
      </w:pPr>
      <w:r w:rsidRPr="00F529BB">
        <w:rPr>
          <w:i/>
        </w:rPr>
        <w:t>6.1 Different Types of Countries</w:t>
      </w:r>
    </w:p>
    <w:p w14:paraId="13DB4181" w14:textId="77777777" w:rsidR="00096510" w:rsidRPr="00F529BB" w:rsidRDefault="00096510" w:rsidP="00674886">
      <w:pPr>
        <w:spacing w:line="360" w:lineRule="auto"/>
        <w:jc w:val="both"/>
      </w:pPr>
      <w:r w:rsidRPr="00F529BB">
        <w:tab/>
      </w:r>
      <w:r w:rsidR="00674886" w:rsidRPr="00F529BB">
        <w:t xml:space="preserve">We first explore whether the diffusion effects are different for different types of countries. As a first possibility, we consider countries with different levels of </w:t>
      </w:r>
      <w:r w:rsidR="00674886" w:rsidRPr="00F529BB">
        <w:rPr>
          <w:i/>
        </w:rPr>
        <w:t>per capita income</w:t>
      </w:r>
      <w:r w:rsidR="00674886" w:rsidRPr="00F529BB">
        <w:t>. Under the logic of coercion, poor (and thus weaker) countries are likely to be more susceptible to transnational influence than rich and powerful ones. But also under the logic of competition, diffusion may be stronger in poor countries, as (</w:t>
      </w:r>
      <w:proofErr w:type="spellStart"/>
      <w:r w:rsidR="00674886" w:rsidRPr="00F529BB">
        <w:t>i</w:t>
      </w:r>
      <w:proofErr w:type="spellEnd"/>
      <w:r w:rsidR="00674886" w:rsidRPr="00F529BB">
        <w:t xml:space="preserve">) they often face more intense competition for their (primary) exports than rich countries (which export more technologically advanced products), and (ii) foreign buyers and investors may favor the secure investment climate of rich countries anyway, so that rich countries do not have to resort to constitutional means to secure their share of export markets. </w:t>
      </w:r>
    </w:p>
    <w:p w14:paraId="5D6CA6D6" w14:textId="6BABC12A" w:rsidR="00F4297E" w:rsidRPr="00F529BB" w:rsidRDefault="00674886" w:rsidP="00096510">
      <w:pPr>
        <w:spacing w:line="360" w:lineRule="auto"/>
        <w:ind w:firstLine="720"/>
        <w:jc w:val="both"/>
      </w:pPr>
      <w:r w:rsidRPr="00F529BB">
        <w:t>To test whether diffusion depends on per capita income, we split the countries in our sample into OECD members and non-OECD members and re-estimate the specification in Table 4, column (3), for these two subsamples separately. The results are reported in Table 5, columns (1) and (2), and suggest that the constitutions of non-OECD members are indeed more susceptible to transnational influence than the constitutions of OECD members. While most spatial lag coefficients for non-OECD members are positive and statistically significant, the coefficients for OECD members are not statistically significant, except for the coefficient of the spatial lag for common legal origin.</w:t>
      </w:r>
      <w:del w:id="64" w:author="Mila Versteeg" w:date="2013-06-07T19:09:00Z">
        <w:r w:rsidRPr="00F529BB" w:rsidDel="00DE69FB">
          <w:rPr>
            <w:rStyle w:val="FootnoteReference"/>
          </w:rPr>
          <w:footnoteReference w:id="21"/>
        </w:r>
      </w:del>
      <w:r w:rsidRPr="00F529BB">
        <w:t xml:space="preserve"> More </w:t>
      </w:r>
      <w:r w:rsidR="00096510" w:rsidRPr="00F529BB">
        <w:t>specifically</w:t>
      </w:r>
      <w:r w:rsidRPr="00F529BB">
        <w:t>, the coercion</w:t>
      </w:r>
      <w:ins w:id="67" w:author="Mila Versteeg" w:date="2013-06-07T19:08:00Z">
        <w:r w:rsidR="00DE69FB">
          <w:t xml:space="preserve"> and competition</w:t>
        </w:r>
      </w:ins>
      <w:r w:rsidRPr="00F529BB">
        <w:t xml:space="preserve"> channels</w:t>
      </w:r>
      <w:ins w:id="68" w:author="Mila Versteeg" w:date="2013-06-07T21:12:00Z">
        <w:r w:rsidR="00A30592">
          <w:t xml:space="preserve"> (that is, diffusion among countries with the same former colonizer, aid donor and export markets)</w:t>
        </w:r>
      </w:ins>
      <w:r w:rsidRPr="00F529BB">
        <w:t xml:space="preserve"> work exclusively for non-OECD members. </w:t>
      </w:r>
      <w:del w:id="69" w:author="Mila Versteeg" w:date="2013-06-07T19:09:00Z">
        <w:r w:rsidRPr="00F529BB" w:rsidDel="00DE69FB">
          <w:delText xml:space="preserve">Unlike OECD members, non-OECD members follow their former colonizer, as well as foreign countries with the same former colonizer or the same dominant aid donor. </w:delText>
        </w:r>
        <w:r w:rsidR="00096510" w:rsidRPr="00F529BB" w:rsidDel="00DE69FB">
          <w:delText>Also, competition for export markets works for non-OECD members only.</w:delText>
        </w:r>
        <w:r w:rsidR="00F4297E" w:rsidRPr="00F529BB" w:rsidDel="00DE69FB">
          <w:delText xml:space="preserve"> </w:delText>
        </w:r>
        <w:r w:rsidRPr="00F529BB" w:rsidDel="00DE69FB">
          <w:delText xml:space="preserve">We moreover find that, unlike OECD members, non-OECD members model their constitutions after those of their trade partners and those with the same dominant religion. </w:delText>
        </w:r>
      </w:del>
      <w:r w:rsidRPr="00F529BB">
        <w:t xml:space="preserve">The only diffusion channel that is common to both OECD and non-OECD members is learning from countries with the same legal origin. </w:t>
      </w:r>
      <w:del w:id="70" w:author="Mila Versteeg" w:date="2013-06-07T19:09:00Z">
        <w:r w:rsidRPr="00F529BB" w:rsidDel="00EB2B40">
          <w:delText xml:space="preserve">Finally, the constitutional choices of the aid donor turn out to be a negative predictor of constitutional rights adoption in non-OECD countries. This suggests that developing countries borrow from countries with which they share a common donor, but not from the donor itself. </w:delText>
        </w:r>
        <w:r w:rsidR="00F4297E" w:rsidRPr="00F529BB" w:rsidDel="00EB2B40">
          <w:delText>In sum, our findings reveal that the constitutions of non-OECD members are substantially more transnational than the constitutions of non-OECD members.</w:delText>
        </w:r>
      </w:del>
    </w:p>
    <w:p w14:paraId="2C4949B1" w14:textId="77777777" w:rsidR="00A34FF5" w:rsidRPr="00F529BB" w:rsidRDefault="00A6149C" w:rsidP="00674886">
      <w:pPr>
        <w:spacing w:line="360" w:lineRule="auto"/>
        <w:ind w:firstLine="720"/>
        <w:jc w:val="both"/>
      </w:pPr>
      <w:r w:rsidRPr="00F529BB">
        <w:lastRenderedPageBreak/>
        <w:t xml:space="preserve">Not only economic development, but also the democratic nature of the regime may affect nations’ susceptibility to diffusion. </w:t>
      </w:r>
      <w:r w:rsidR="0045325C" w:rsidRPr="00F529BB">
        <w:t>Specifically</w:t>
      </w:r>
      <w:r w:rsidR="00674886" w:rsidRPr="00F529BB">
        <w:t>, democracies may be more likely to engage in genuine learning, while autocracies may emulate foreign models for more disingenuous reasons.</w:t>
      </w:r>
      <w:r w:rsidRPr="00F529BB">
        <w:t xml:space="preserve"> </w:t>
      </w:r>
      <w:r w:rsidR="00674886" w:rsidRPr="00F529BB">
        <w:t xml:space="preserve">The reason for this difference could be that, in the absence of democratic constraints, lip-service to internationally </w:t>
      </w:r>
      <w:proofErr w:type="gramStart"/>
      <w:r w:rsidR="00674886" w:rsidRPr="00F529BB">
        <w:t>accepted</w:t>
      </w:r>
      <w:proofErr w:type="gramEnd"/>
      <w:r w:rsidR="00674886" w:rsidRPr="00F529BB">
        <w:t xml:space="preserve"> constitutional norms may be a cheap way to gain international recognition. To test whether diffusion depends on democracy, we split the sample into democracies and non-democracies and re-estimate the specification in Table 4, column (3), for these two subsamples separately.</w:t>
      </w:r>
      <w:r w:rsidR="00674886" w:rsidRPr="00F529BB">
        <w:rPr>
          <w:rStyle w:val="FootnoteReference"/>
        </w:rPr>
        <w:footnoteReference w:id="22"/>
      </w:r>
      <w:r w:rsidR="00674886" w:rsidRPr="00F529BB">
        <w:t xml:space="preserve"> The results</w:t>
      </w:r>
      <w:r w:rsidR="00936C58" w:rsidRPr="00F529BB">
        <w:t xml:space="preserve"> (not reported)</w:t>
      </w:r>
      <w:r w:rsidR="00674886" w:rsidRPr="00F529BB">
        <w:t xml:space="preserve"> suggest that the difference between democracies and autocracies is relatively small. Both groups follow the constitutional choices of their former colonizer, countries with the same former colonizer, countries with the same legal origin and countries with the same dominant religion. A difference is that, unlike democracies, autocracies do not borrow from countries with which they share a common aid donor and use the constitution of aid donors as an anti-model. In addition, only autocracies model their constitutions after those of their trade partners, while only democracies are negatively affected by the constitutional rights of military allies. </w:t>
      </w:r>
    </w:p>
    <w:p w14:paraId="129CDF00" w14:textId="77777777" w:rsidR="00A6149C" w:rsidRPr="00F529BB" w:rsidRDefault="00A6149C" w:rsidP="00674886">
      <w:pPr>
        <w:spacing w:line="360" w:lineRule="auto"/>
        <w:ind w:firstLine="720"/>
        <w:jc w:val="both"/>
      </w:pPr>
    </w:p>
    <w:p w14:paraId="2723B25B" w14:textId="77777777" w:rsidR="00A6149C" w:rsidRPr="00F529BB" w:rsidRDefault="00A6149C" w:rsidP="00A6149C">
      <w:pPr>
        <w:spacing w:line="360" w:lineRule="auto"/>
        <w:jc w:val="both"/>
      </w:pPr>
      <w:r w:rsidRPr="00F529BB">
        <w:rPr>
          <w:i/>
        </w:rPr>
        <w:t>6.2 Different T</w:t>
      </w:r>
      <w:r w:rsidR="00C66BBC" w:rsidRPr="00F529BB">
        <w:rPr>
          <w:i/>
        </w:rPr>
        <w:t>ime Periods</w:t>
      </w:r>
    </w:p>
    <w:p w14:paraId="1F7E1F1B" w14:textId="77777777" w:rsidR="00024BBF" w:rsidRPr="00F529BB" w:rsidRDefault="00024BBF" w:rsidP="00024BBF">
      <w:pPr>
        <w:spacing w:line="360" w:lineRule="auto"/>
        <w:ind w:firstLine="720"/>
        <w:jc w:val="both"/>
      </w:pPr>
      <w:r w:rsidRPr="00F529BB">
        <w:t>Diffusion may not only differ across countries, but also across time. Specifically, the literature has identified three distinct global “waves” of constitution-making (</w:t>
      </w:r>
      <w:proofErr w:type="spellStart"/>
      <w:r w:rsidRPr="00F529BB">
        <w:t>Elster</w:t>
      </w:r>
      <w:proofErr w:type="spellEnd"/>
      <w:r w:rsidRPr="00F529BB">
        <w:t xml:space="preserve"> (1995), p. 369). The first wave (1948-1972) took place in the context of decolonization, starting with the independence of India and Pakistan, gaining momentum in the 1960s, and ending in the early 1970s. The second wave (1973-1989) started with the fall of dictatorial regimes in Southern Europe in the mid-1970s and ended with the end of the Cold War. The third wave (1990-2001) started immediately after the end of the Cold War and was marked by the constitutional reconstruction in former Soviet Republics and throughout the globe. </w:t>
      </w:r>
    </w:p>
    <w:p w14:paraId="447C24AD" w14:textId="77777777" w:rsidR="00A34FF5" w:rsidRPr="00F529BB" w:rsidRDefault="00024BBF" w:rsidP="00A34FF5">
      <w:pPr>
        <w:spacing w:line="360" w:lineRule="auto"/>
        <w:ind w:firstLine="720"/>
        <w:jc w:val="both"/>
      </w:pPr>
      <w:r w:rsidRPr="00F529BB">
        <w:t xml:space="preserve">To explore whether diffusion </w:t>
      </w:r>
      <w:r w:rsidR="003D2F67" w:rsidRPr="00F529BB">
        <w:t>differs across these three waves</w:t>
      </w:r>
      <w:r w:rsidRPr="00F529BB">
        <w:t xml:space="preserve">, we divide our sample-period 1948-2001 into the three post-WWII waves and re-estimate the baseline specification of Table 4, column (3), for each of these sub-samples. The results (not reported) suggest that the </w:t>
      </w:r>
      <w:r w:rsidRPr="00F529BB">
        <w:lastRenderedPageBreak/>
        <w:t xml:space="preserve">baseline results are for the most part robust across the different waves of constitution-making. The spatial lags that capture the constitutional rights of countries with the same legal origin and the same dominant religion are statistically significant in all three subsamples. </w:t>
      </w:r>
      <w:r w:rsidR="00A34FF5" w:rsidRPr="00F529BB">
        <w:t>The spatial lags that capture the constitutional rights of the former colonizer, countries with the same former colonizer, and countries with the same dominant aid donor are significant in 2 of the 3 subsamples. For all of these five spatial lags, the size of the coefficients is comparable across subsamples with one exception. Borrowing from countries with the same aid donor is strongest (and significant at 1 percent) during the first wave, substantially less strong (and significant at 10 percent) during the second wave, and even smaller (and insign</w:t>
      </w:r>
      <w:r w:rsidR="00D66004" w:rsidRPr="00F529BB">
        <w:t>ificant) during the third wave.</w:t>
      </w:r>
    </w:p>
    <w:p w14:paraId="6997E0D4" w14:textId="77777777" w:rsidR="00D66004" w:rsidRPr="00F529BB" w:rsidRDefault="00A34FF5" w:rsidP="00494F59">
      <w:pPr>
        <w:spacing w:line="360" w:lineRule="auto"/>
        <w:ind w:firstLine="720"/>
        <w:jc w:val="both"/>
      </w:pPr>
      <w:r w:rsidRPr="00F529BB">
        <w:t xml:space="preserve">We next </w:t>
      </w:r>
      <w:r w:rsidR="00D66004" w:rsidRPr="00F529BB">
        <w:t>explore</w:t>
      </w:r>
      <w:r w:rsidRPr="00F529BB">
        <w:t xml:space="preserve"> whether the strength of diffusion is different during years in which a country adopts its </w:t>
      </w:r>
      <w:r w:rsidRPr="00F529BB">
        <w:rPr>
          <w:i/>
        </w:rPr>
        <w:t>first constitution</w:t>
      </w:r>
      <w:r w:rsidRPr="00F529BB">
        <w:t xml:space="preserve">. </w:t>
      </w:r>
      <w:r w:rsidR="0066141A" w:rsidRPr="00F529BB">
        <w:t>We expect diffusion to be stronger when a nation adopts its very first constitution. When writing a new document from scratch, constitution-makers likely turn abroad for inspiration, and rely on the models</w:t>
      </w:r>
      <w:r w:rsidR="0066141A" w:rsidRPr="00F529BB">
        <w:sym w:font="Symbol" w:char="F0BE"/>
      </w:r>
      <w:r w:rsidR="0066141A" w:rsidRPr="00F529BB">
        <w:t>or “constitutional boiler-plates”</w:t>
      </w:r>
      <w:r w:rsidR="0066141A" w:rsidRPr="00F529BB">
        <w:sym w:font="Symbol" w:char="F0BE"/>
      </w:r>
      <w:r w:rsidR="0066141A" w:rsidRPr="00F529BB">
        <w:t xml:space="preserve"> provided by foreign constitutions (Ginsburg (2013)). Subsequent amendments, by contrast, typically concern only a few constitutional </w:t>
      </w:r>
      <w:r w:rsidR="00AF02DA" w:rsidRPr="00F529BB">
        <w:t>rights</w:t>
      </w:r>
      <w:r w:rsidR="0066141A" w:rsidRPr="00F529BB">
        <w:t>, and specifically those parts</w:t>
      </w:r>
      <w:r w:rsidR="00D66004" w:rsidRPr="00F529BB">
        <w:t xml:space="preserve"> of the original constitution </w:t>
      </w:r>
      <w:r w:rsidR="0066141A" w:rsidRPr="00F529BB">
        <w:t xml:space="preserve">that </w:t>
      </w:r>
      <w:r w:rsidR="00D66004" w:rsidRPr="00F529BB">
        <w:t>contained design flaws</w:t>
      </w:r>
      <w:r w:rsidR="0066141A" w:rsidRPr="00F529BB">
        <w:t xml:space="preserve">. Constitutional amendments, it has often been said, are responses to “imperfection” (Levinson </w:t>
      </w:r>
      <w:r w:rsidR="00301062" w:rsidRPr="00F529BB">
        <w:t>(</w:t>
      </w:r>
      <w:r w:rsidR="0066141A" w:rsidRPr="00F529BB">
        <w:t>1995)). Especially when the original constitution was largely borrowed from abroad, it is likely that amendments are made to adapt the constitut</w:t>
      </w:r>
      <w:r w:rsidR="00301062" w:rsidRPr="00F529BB">
        <w:t>ion to local circumstances (</w:t>
      </w:r>
      <w:r w:rsidR="0066141A" w:rsidRPr="00F529BB">
        <w:t>Berkowitz et al. (2003)). If true, amendments are not driven by foreign influence</w:t>
      </w:r>
      <w:r w:rsidR="0062130D" w:rsidRPr="00F529BB">
        <w:t>s</w:t>
      </w:r>
      <w:r w:rsidR="0066141A" w:rsidRPr="00F529BB">
        <w:t>, but by domestic considerations instead.</w:t>
      </w:r>
      <w:r w:rsidR="00B607CA" w:rsidRPr="00F529BB">
        <w:t xml:space="preserve"> </w:t>
      </w:r>
    </w:p>
    <w:p w14:paraId="02991902" w14:textId="364DE2F8" w:rsidR="00301062" w:rsidRPr="00F529BB" w:rsidRDefault="001A1DEE" w:rsidP="00494F59">
      <w:pPr>
        <w:spacing w:line="360" w:lineRule="auto"/>
        <w:ind w:firstLine="720"/>
        <w:jc w:val="both"/>
      </w:pPr>
      <w:r w:rsidRPr="00F529BB">
        <w:t xml:space="preserve">Table 3 (part C) lists the 105 countries for which the adoption of the first constitution is included in our sample. </w:t>
      </w:r>
      <w:r w:rsidR="00674886" w:rsidRPr="00F529BB">
        <w:t xml:space="preserve">Table </w:t>
      </w:r>
      <w:r w:rsidR="00ED1A3D" w:rsidRPr="00F529BB">
        <w:t>5</w:t>
      </w:r>
      <w:r w:rsidR="00674886" w:rsidRPr="00F529BB">
        <w:t xml:space="preserve">, columns (3) and (4), report the results from re-estimating the specification in Table 4, column (3), for subsamples of years in which a country adopts its first constitution and other years. </w:t>
      </w:r>
      <w:r w:rsidR="008E38F7" w:rsidRPr="00F529BB">
        <w:t xml:space="preserve">The results show that, </w:t>
      </w:r>
      <w:r w:rsidR="00674886" w:rsidRPr="00F529BB">
        <w:t xml:space="preserve">irrespective of whether countries adopt their first constitution or change their existing constitution, they follow the constitutional choices of their former colonizer, countries with the same dominant aid donor, export competitors, countries with the same legal origin and countries with the same dominant religion. These results for the most part resemble the earlier findings reported in Table 4. </w:t>
      </w:r>
      <w:ins w:id="71" w:author="Mila Versteeg" w:date="2013-06-07T19:11:00Z">
        <w:r w:rsidR="00C65C28">
          <w:t xml:space="preserve"> </w:t>
        </w:r>
      </w:ins>
      <w:del w:id="72" w:author="Mila Versteeg" w:date="2013-06-07T19:11:00Z">
        <w:r w:rsidR="00674886" w:rsidRPr="00F529BB" w:rsidDel="00C65C28">
          <w:delText xml:space="preserve">They also indicate that the earlier findings were not solely explained by the </w:delText>
        </w:r>
        <w:r w:rsidR="00301062" w:rsidRPr="00F529BB" w:rsidDel="00C65C28">
          <w:delText xml:space="preserve">adoption of the </w:delText>
        </w:r>
        <w:r w:rsidR="00674886" w:rsidRPr="00F529BB" w:rsidDel="00C65C28">
          <w:delText>first constitution</w:delText>
        </w:r>
        <w:r w:rsidR="00301062" w:rsidRPr="00F529BB" w:rsidDel="00C65C28">
          <w:delText xml:space="preserve">. </w:delText>
        </w:r>
      </w:del>
      <w:r w:rsidR="00301062" w:rsidRPr="00F529BB">
        <w:t xml:space="preserve">But while diffusion is </w:t>
      </w:r>
      <w:r w:rsidR="00674886" w:rsidRPr="00F529BB">
        <w:t xml:space="preserve">present in both subsamples, the diffusion effects are </w:t>
      </w:r>
      <w:ins w:id="73" w:author="Mila Versteeg" w:date="2013-06-07T19:14:00Z">
        <w:r w:rsidR="00C65C28">
          <w:t>substantially</w:t>
        </w:r>
      </w:ins>
      <w:del w:id="74" w:author="Mila Versteeg" w:date="2013-06-07T19:14:00Z">
        <w:r w:rsidR="00674886" w:rsidRPr="00F529BB" w:rsidDel="00C65C28">
          <w:delText>much</w:delText>
        </w:r>
      </w:del>
      <w:r w:rsidR="00674886" w:rsidRPr="00F529BB">
        <w:t xml:space="preserve"> larger during years in which a country adopts its first constitution. </w:t>
      </w:r>
      <w:del w:id="75" w:author="Mila Versteeg" w:date="2013-06-07T19:14:00Z">
        <w:r w:rsidR="00674886" w:rsidRPr="00F529BB" w:rsidDel="00C65C28">
          <w:delText xml:space="preserve">This is consistent with the notion that countries are particularly likely to follow the constitutional choices of other countries when they are drafting their first constitution. </w:delText>
        </w:r>
      </w:del>
      <w:del w:id="76" w:author="Mila Versteeg" w:date="2013-06-07T19:11:00Z">
        <w:r w:rsidR="00674886" w:rsidRPr="00F529BB" w:rsidDel="00C65C28">
          <w:delText>Third, we</w:delText>
        </w:r>
      </w:del>
      <w:del w:id="77" w:author="Mila Versteeg" w:date="2013-06-07T19:12:00Z">
        <w:r w:rsidR="00674886" w:rsidRPr="00F529BB" w:rsidDel="00C65C28">
          <w:delText xml:space="preserve"> also observe some </w:delText>
        </w:r>
        <w:r w:rsidR="00553B5D" w:rsidRPr="00F529BB" w:rsidDel="00C65C28">
          <w:delText xml:space="preserve">other </w:delText>
        </w:r>
        <w:r w:rsidR="00674886" w:rsidRPr="00F529BB" w:rsidDel="00C65C28">
          <w:delText xml:space="preserve">differences between years in which a country adopts its first constitution and other years. Countries that adopt their first constitution do not borrow from aid donors, while such constitutional borrowing does occur during other years. This result could be explained by aid conditionality being less prominent during the first years of a country’s existence, as aid at that time may be primarily motivated by supporting and establishing relationships with newly formed governments. Another difference is that countries that adopt their first constitution follow their trade partners and countries with which they share a common official language, while such diffusion effects are absent during other years. </w:delText>
        </w:r>
        <w:r w:rsidR="00301062" w:rsidRPr="00F529BB" w:rsidDel="00C65C28">
          <w:delText>F</w:delText>
        </w:r>
        <w:r w:rsidR="00674886" w:rsidRPr="00F529BB" w:rsidDel="00C65C28">
          <w:delText>inally, countries that adopt their first constitution do not borrow from military allies, while such constitutional borrowing does occur during other years.</w:delText>
        </w:r>
      </w:del>
      <w:del w:id="78" w:author="Mila Versteeg" w:date="2013-06-07T19:14:00Z">
        <w:r w:rsidR="00674886" w:rsidRPr="00F529BB" w:rsidDel="00C65C28">
          <w:delText xml:space="preserve"> </w:delText>
        </w:r>
      </w:del>
    </w:p>
    <w:p w14:paraId="46611C18" w14:textId="77A6F3B5" w:rsidR="00674886" w:rsidRPr="00F529BB" w:rsidRDefault="00301062" w:rsidP="00C65C28">
      <w:pPr>
        <w:spacing w:line="360" w:lineRule="auto"/>
        <w:ind w:firstLine="720"/>
        <w:jc w:val="both"/>
      </w:pPr>
      <w:del w:id="79" w:author="Mila Versteeg" w:date="2013-06-07T19:14:00Z">
        <w:r w:rsidRPr="00F529BB" w:rsidDel="00C65C28">
          <w:lastRenderedPageBreak/>
          <w:delText>These findings</w:delText>
        </w:r>
      </w:del>
      <w:ins w:id="80" w:author="Mila Versteeg" w:date="2013-06-07T19:14:00Z">
        <w:r w:rsidR="00C65C28">
          <w:t>This finding</w:t>
        </w:r>
      </w:ins>
      <w:r w:rsidRPr="00F529BB">
        <w:t xml:space="preserve"> raise</w:t>
      </w:r>
      <w:ins w:id="81" w:author="Mila Versteeg" w:date="2013-06-07T19:14:00Z">
        <w:r w:rsidR="00C65C28">
          <w:t>s</w:t>
        </w:r>
      </w:ins>
      <w:r w:rsidRPr="00F529BB">
        <w:t xml:space="preserve"> the question how much of the variation in constitutional rights during years in which a country adopts its first constitution, is collectively explained by the spatial lags</w:t>
      </w:r>
      <w:ins w:id="82" w:author="Mila Versteeg" w:date="2013-06-07T19:12:00Z">
        <w:r w:rsidR="00C65C28">
          <w:t xml:space="preserve">. </w:t>
        </w:r>
        <w:r w:rsidR="00C65C28" w:rsidRPr="00F529BB">
          <w:t xml:space="preserve">To </w:t>
        </w:r>
        <w:r w:rsidR="00C65C28">
          <w:t>answer this question,</w:t>
        </w:r>
        <w:r w:rsidR="00C65C28" w:rsidRPr="00F529BB">
          <w:t xml:space="preserve"> we use the variance decomposition developed by </w:t>
        </w:r>
        <w:proofErr w:type="spellStart"/>
        <w:r w:rsidR="00C65C28" w:rsidRPr="00F529BB">
          <w:t>Cornelissen</w:t>
        </w:r>
        <w:proofErr w:type="spellEnd"/>
        <w:r w:rsidR="00C65C28" w:rsidRPr="00F529BB">
          <w:t xml:space="preserve"> (2008) and</w:t>
        </w:r>
      </w:ins>
      <w:ins w:id="83" w:author="Mila Versteeg" w:date="2013-06-07T19:13:00Z">
        <w:r w:rsidR="00C65C28">
          <w:t xml:space="preserve"> </w:t>
        </w:r>
      </w:ins>
      <w:ins w:id="84" w:author="Mila Versteeg" w:date="2013-06-07T19:12:00Z">
        <w:r w:rsidR="00C65C28" w:rsidRPr="00F529BB">
          <w:t>apply it to the baseline specification of Table 4, column (3)</w:t>
        </w:r>
      </w:ins>
      <w:ins w:id="85" w:author="Mila Versteeg" w:date="2013-06-07T19:15:00Z">
        <w:r w:rsidR="00C65C28">
          <w:t xml:space="preserve"> as well as to the sub-sample of first constitutions from Table 5, column (3).</w:t>
        </w:r>
      </w:ins>
      <w:ins w:id="86" w:author="Mila Versteeg" w:date="2013-06-07T19:16:00Z">
        <w:r w:rsidR="00C65C28">
          <w:t xml:space="preserve"> </w:t>
        </w:r>
      </w:ins>
      <w:ins w:id="87" w:author="Mila Versteeg" w:date="2013-06-07T19:17:00Z">
        <w:r w:rsidR="00C65C28">
          <w:t>The results show that, in our baseline specification, only</w:t>
        </w:r>
      </w:ins>
      <w:ins w:id="88" w:author="Mila Versteeg" w:date="2013-06-07T19:16:00Z">
        <w:r w:rsidR="00C65C28">
          <w:t xml:space="preserve"> 3 percent of the </w:t>
        </w:r>
      </w:ins>
      <w:ins w:id="89" w:author="Mila Versteeg" w:date="2013-06-07T19:12:00Z">
        <w:r w:rsidR="00C65C28" w:rsidRPr="00F529BB">
          <w:t xml:space="preserve">total variation in rights adoption is explained by diffusion. </w:t>
        </w:r>
      </w:ins>
      <w:ins w:id="90" w:author="Mila Versteeg" w:date="2013-06-07T19:13:00Z">
        <w:r w:rsidR="00C65C28">
          <w:t xml:space="preserve">However, when we use the same variance decomposition and apply it to </w:t>
        </w:r>
      </w:ins>
      <w:del w:id="91" w:author="Mila Versteeg" w:date="2013-06-07T19:12:00Z">
        <w:r w:rsidRPr="00F529BB" w:rsidDel="00C65C28">
          <w:delText xml:space="preserve">. </w:delText>
        </w:r>
      </w:del>
      <w:del w:id="92" w:author="Mila Versteeg" w:date="2013-06-07T19:14:00Z">
        <w:r w:rsidR="00674886" w:rsidRPr="00F529BB" w:rsidDel="00C65C28">
          <w:delText xml:space="preserve">As before, we use the variance decomposition developed by Cornelissen (2008) but now apply it to </w:delText>
        </w:r>
      </w:del>
      <w:r w:rsidR="00674886" w:rsidRPr="00F529BB">
        <w:t xml:space="preserve">the specification of Table </w:t>
      </w:r>
      <w:r w:rsidR="003F068E" w:rsidRPr="00F529BB">
        <w:t>5</w:t>
      </w:r>
      <w:r w:rsidR="00674886" w:rsidRPr="00F529BB">
        <w:t>, column (3)</w:t>
      </w:r>
      <w:ins w:id="93" w:author="Mila Versteeg" w:date="2013-06-07T19:17:00Z">
        <w:r w:rsidR="00C65C28">
          <w:t xml:space="preserve">, we find that no less than </w:t>
        </w:r>
      </w:ins>
      <w:del w:id="94" w:author="Mila Versteeg" w:date="2013-06-07T19:17:00Z">
        <w:r w:rsidR="00674886" w:rsidRPr="00F529BB" w:rsidDel="00C65C28">
          <w:delText xml:space="preserve">. The results indicate that diffusion explains </w:delText>
        </w:r>
      </w:del>
      <w:r w:rsidR="00674886" w:rsidRPr="00F529BB">
        <w:t>46 percent of the variation in rights adoption during years in which a country adopts its first constitution</w:t>
      </w:r>
      <w:ins w:id="95" w:author="Mila Versteeg" w:date="2013-06-07T19:18:00Z">
        <w:r w:rsidR="00C65C28">
          <w:t xml:space="preserve"> is explained by diffusion</w:t>
        </w:r>
      </w:ins>
      <w:r w:rsidR="00674886" w:rsidRPr="00F529BB">
        <w:t xml:space="preserve">. </w:t>
      </w:r>
      <w:del w:id="96" w:author="Mila Versteeg" w:date="2013-06-07T19:18:00Z">
        <w:r w:rsidR="00674886" w:rsidRPr="00F529BB" w:rsidDel="00C65C28">
          <w:delText xml:space="preserve">This is much more than the 3 percent we found for the full sample specification in Table 4, column (3). </w:delText>
        </w:r>
      </w:del>
      <w:r w:rsidR="00674886" w:rsidRPr="00F529BB">
        <w:t>Hence, not only are the individual diffusion effects stronger during years in which a country adopts its first constitution, but diffusion also explains much more of the variation in constitutional rights adoption. These findings support the notion that, particularly when drafting a first constitution, countries follow the constitutional choices of others.</w:t>
      </w:r>
      <w:r w:rsidR="00604578" w:rsidRPr="00F529BB">
        <w:rPr>
          <w:rStyle w:val="FootnoteReference"/>
        </w:rPr>
        <w:footnoteReference w:id="23"/>
      </w:r>
    </w:p>
    <w:p w14:paraId="167FB1AB" w14:textId="77777777" w:rsidR="006A2408" w:rsidRPr="00F529BB" w:rsidRDefault="006A2408" w:rsidP="00674886">
      <w:pPr>
        <w:spacing w:line="360" w:lineRule="auto"/>
        <w:ind w:firstLine="720"/>
        <w:jc w:val="both"/>
      </w:pPr>
    </w:p>
    <w:p w14:paraId="3BCFBBA6" w14:textId="77777777" w:rsidR="006A2408" w:rsidRPr="00F529BB" w:rsidRDefault="006A2408" w:rsidP="006A2408">
      <w:pPr>
        <w:spacing w:line="360" w:lineRule="auto"/>
        <w:jc w:val="both"/>
      </w:pPr>
      <w:r w:rsidRPr="00F529BB">
        <w:rPr>
          <w:i/>
        </w:rPr>
        <w:t>6.3 Different Types of Rights</w:t>
      </w:r>
    </w:p>
    <w:p w14:paraId="2B5E9092" w14:textId="77777777" w:rsidR="00674886" w:rsidRPr="00F529BB" w:rsidRDefault="006A2408" w:rsidP="00674886">
      <w:pPr>
        <w:spacing w:line="360" w:lineRule="auto"/>
        <w:ind w:firstLine="720"/>
        <w:jc w:val="both"/>
      </w:pPr>
      <w:r w:rsidRPr="00F529BB">
        <w:t xml:space="preserve">It is also possible that diffusion effects are different for different types of rights. </w:t>
      </w:r>
      <w:r w:rsidR="003207D5" w:rsidRPr="00F529BB">
        <w:t xml:space="preserve">To illustrate, </w:t>
      </w:r>
      <w:r w:rsidR="00674886" w:rsidRPr="00F529BB">
        <w:t xml:space="preserve">constitution-makers may model property guarantees after those of their economic competitors, while they model their right to life after that of their religious partners. To test whether diffusion depends on the types </w:t>
      </w:r>
      <w:r w:rsidR="00C2383B" w:rsidRPr="00F529BB">
        <w:t>rights</w:t>
      </w:r>
      <w:r w:rsidR="00674886" w:rsidRPr="00F529BB">
        <w:t xml:space="preserve">, we divide the 108 </w:t>
      </w:r>
      <w:r w:rsidR="00C2383B" w:rsidRPr="00F529BB">
        <w:t>rights</w:t>
      </w:r>
      <w:r w:rsidR="00674886" w:rsidRPr="00F529BB">
        <w:t xml:space="preserve"> into 7 categories: (</w:t>
      </w:r>
      <w:proofErr w:type="spellStart"/>
      <w:r w:rsidR="00674886" w:rsidRPr="00F529BB">
        <w:t>i</w:t>
      </w:r>
      <w:proofErr w:type="spellEnd"/>
      <w:r w:rsidR="00674886" w:rsidRPr="00F529BB">
        <w:t xml:space="preserve">) political, democratic and accountability rights, (ii) life, liberty, physical integrity and privacy rights, (iii) fair trial rights, (iv) equality rights, (v) socio-economic rights, (vi) women, children and family rights, and (vii) minority rights, environmental rights and other ‘new’ rights. We then re-estimate the baseline specification of Table 4, column (3), for subsamples of each of the 7 categories. The results (not reported) suggest that the baseline results are </w:t>
      </w:r>
      <w:r w:rsidR="00C2383B" w:rsidRPr="00F529BB">
        <w:t xml:space="preserve">mostly </w:t>
      </w:r>
      <w:r w:rsidR="00674886" w:rsidRPr="00F529BB">
        <w:t xml:space="preserve">robust across the subsamples. The spatial lags that capture the constitutional rights of countries with the same former colonizer and the same legal origin are statistically significant in 6 out of the 7 subsamples. The spatial lags that capture the constitutional rights of the former colonizer, countries with the same dominant aid donor, and countries with the same dominant religion are </w:t>
      </w:r>
      <w:r w:rsidR="00674886" w:rsidRPr="00F529BB">
        <w:lastRenderedPageBreak/>
        <w:t>significant in 5 of the 7 subsamples. One baseline result that is not robust is the insignificance of the spatial lag that captures the constitutional choices of export competitors. This spatial lag now enters significant in the subsample of fair trial rights. Thus, when constitution-makers compete for export markets, they seem to do so by offering fair judicial process rights.</w:t>
      </w:r>
    </w:p>
    <w:p w14:paraId="65DCEC88" w14:textId="77777777" w:rsidR="00674886" w:rsidRPr="00F529BB" w:rsidRDefault="00674886" w:rsidP="00442311">
      <w:pPr>
        <w:spacing w:line="360" w:lineRule="auto"/>
        <w:ind w:firstLine="720"/>
        <w:jc w:val="both"/>
      </w:pPr>
    </w:p>
    <w:p w14:paraId="676AFFC9" w14:textId="77777777" w:rsidR="00A45B77" w:rsidRPr="00F529BB" w:rsidRDefault="00CF20B2" w:rsidP="00CE0F40">
      <w:pPr>
        <w:pStyle w:val="ListParagraph"/>
        <w:numPr>
          <w:ilvl w:val="0"/>
          <w:numId w:val="3"/>
        </w:numPr>
        <w:spacing w:line="360" w:lineRule="auto"/>
        <w:ind w:left="360"/>
        <w:rPr>
          <w:b/>
        </w:rPr>
      </w:pPr>
      <w:r w:rsidRPr="00F529BB">
        <w:rPr>
          <w:b/>
        </w:rPr>
        <w:t>Conclusion</w:t>
      </w:r>
    </w:p>
    <w:p w14:paraId="0EE3AED2" w14:textId="645CE433" w:rsidR="00494F59" w:rsidRPr="00F529BB" w:rsidRDefault="00494F59" w:rsidP="003871CF">
      <w:pPr>
        <w:spacing w:line="360" w:lineRule="auto"/>
        <w:ind w:firstLine="720"/>
        <w:jc w:val="both"/>
      </w:pPr>
      <w:r w:rsidRPr="00F529BB">
        <w:t xml:space="preserve">Constitutions are commonly described as inherently national products, shaped by domestic politics and reflecting the views and values of the nation. In this paper we have developed and empirically tested a </w:t>
      </w:r>
      <w:r w:rsidR="004652ED" w:rsidRPr="00F529BB">
        <w:t>novel</w:t>
      </w:r>
      <w:r w:rsidRPr="00F529BB">
        <w:t xml:space="preserve"> hypothesis, which is that constitutions are also shaped by transnational influence, or diffusion. Our results show that the rights-related content of a country’s constitution is indeed shaped by the constitutional choices of other countries, in particular the former colonizer, countries with the same legal origin, the same dominant religion, the same former colonizer, and the same dominant aid donor. This implies that different diffusion mechanisms may be at work. </w:t>
      </w:r>
      <w:r w:rsidR="004652ED" w:rsidRPr="00F529BB">
        <w:t>Diffusion among countries with the same legal origin</w:t>
      </w:r>
      <w:r w:rsidR="00877C7F" w:rsidRPr="00F529BB">
        <w:t xml:space="preserve"> or religion</w:t>
      </w:r>
      <w:r w:rsidR="004652ED" w:rsidRPr="00F529BB">
        <w:t xml:space="preserve"> suggests a functional form of learning whereby countries learn from similarly situated peers.</w:t>
      </w:r>
      <w:r w:rsidR="00877C7F" w:rsidRPr="00F529BB">
        <w:t xml:space="preserve"> </w:t>
      </w:r>
      <w:r w:rsidRPr="00F529BB">
        <w:t xml:space="preserve">Diffusion among countries with the same aid donor, on the other hand, suggests strategic behavior to attract foreign aid and possibly indicates coercion. </w:t>
      </w:r>
      <w:r w:rsidR="00877C7F" w:rsidRPr="00F529BB">
        <w:t xml:space="preserve">Likewise, diffusion through colonial ties also suggests coercive power. </w:t>
      </w:r>
      <w:r w:rsidRPr="00F529BB">
        <w:t>We also find some notable differences across diffe</w:t>
      </w:r>
      <w:r w:rsidR="003871CF" w:rsidRPr="00F529BB">
        <w:t xml:space="preserve">rent types of countries. First, </w:t>
      </w:r>
      <w:r w:rsidRPr="00F529BB">
        <w:t xml:space="preserve">developing countries seem more susceptible to transnational influence than industrialized ones. </w:t>
      </w:r>
      <w:r w:rsidR="003871CF" w:rsidRPr="00F529BB">
        <w:t>And s</w:t>
      </w:r>
      <w:r w:rsidRPr="00F529BB">
        <w:t>econd, diffusion is much stronger and explains a much larger proportion</w:t>
      </w:r>
      <w:r w:rsidR="00B03D06" w:rsidRPr="00F529BB">
        <w:t xml:space="preserve"> (46 percent)</w:t>
      </w:r>
      <w:r w:rsidRPr="00F529BB">
        <w:t xml:space="preserve"> of the variation in </w:t>
      </w:r>
      <w:r w:rsidR="00877C7F" w:rsidRPr="00F529BB">
        <w:t>bills of rights</w:t>
      </w:r>
      <w:r w:rsidRPr="00F529BB">
        <w:t xml:space="preserve"> during years in which a country</w:t>
      </w:r>
      <w:r w:rsidR="003871CF" w:rsidRPr="00F529BB">
        <w:t xml:space="preserve"> adopts its first constitution.</w:t>
      </w:r>
    </w:p>
    <w:p w14:paraId="4FB657E0" w14:textId="77777777" w:rsidR="003D2F67" w:rsidRDefault="003D2F67" w:rsidP="003871CF">
      <w:pPr>
        <w:spacing w:line="360" w:lineRule="auto"/>
        <w:ind w:firstLine="720"/>
        <w:jc w:val="both"/>
        <w:rPr>
          <w:ins w:id="97" w:author="Mila Versteeg" w:date="2013-06-07T19:18:00Z"/>
        </w:rPr>
      </w:pPr>
    </w:p>
    <w:p w14:paraId="0973D1FF" w14:textId="77777777" w:rsidR="00FB011B" w:rsidRDefault="00FB011B" w:rsidP="003871CF">
      <w:pPr>
        <w:spacing w:line="360" w:lineRule="auto"/>
        <w:ind w:firstLine="720"/>
        <w:jc w:val="both"/>
        <w:rPr>
          <w:ins w:id="98" w:author="Mila Versteeg" w:date="2013-06-07T19:18:00Z"/>
        </w:rPr>
      </w:pPr>
    </w:p>
    <w:p w14:paraId="3B4BEC3E" w14:textId="77777777" w:rsidR="00FB011B" w:rsidRDefault="00FB011B" w:rsidP="003871CF">
      <w:pPr>
        <w:spacing w:line="360" w:lineRule="auto"/>
        <w:ind w:firstLine="720"/>
        <w:jc w:val="both"/>
        <w:rPr>
          <w:ins w:id="99" w:author="Mila Versteeg" w:date="2013-06-07T19:18:00Z"/>
        </w:rPr>
      </w:pPr>
    </w:p>
    <w:p w14:paraId="6AB2EC3C" w14:textId="77777777" w:rsidR="00FB011B" w:rsidRDefault="00FB011B" w:rsidP="003871CF">
      <w:pPr>
        <w:spacing w:line="360" w:lineRule="auto"/>
        <w:ind w:firstLine="720"/>
        <w:jc w:val="both"/>
        <w:rPr>
          <w:ins w:id="100" w:author="Mila Versteeg" w:date="2013-06-07T19:18:00Z"/>
        </w:rPr>
      </w:pPr>
    </w:p>
    <w:p w14:paraId="6D1DBCEB" w14:textId="77777777" w:rsidR="00FB011B" w:rsidRDefault="00FB011B" w:rsidP="003871CF">
      <w:pPr>
        <w:spacing w:line="360" w:lineRule="auto"/>
        <w:ind w:firstLine="720"/>
        <w:jc w:val="both"/>
        <w:rPr>
          <w:ins w:id="101" w:author="Mila Versteeg" w:date="2013-06-07T19:18:00Z"/>
        </w:rPr>
      </w:pPr>
    </w:p>
    <w:p w14:paraId="28E57EA1" w14:textId="77777777" w:rsidR="00FB011B" w:rsidRDefault="00FB011B" w:rsidP="003871CF">
      <w:pPr>
        <w:spacing w:line="360" w:lineRule="auto"/>
        <w:ind w:firstLine="720"/>
        <w:jc w:val="both"/>
        <w:rPr>
          <w:ins w:id="102" w:author="Mila Versteeg" w:date="2013-06-07T19:18:00Z"/>
        </w:rPr>
      </w:pPr>
    </w:p>
    <w:p w14:paraId="0737B8B0" w14:textId="77777777" w:rsidR="00FB011B" w:rsidRDefault="00FB011B" w:rsidP="003871CF">
      <w:pPr>
        <w:spacing w:line="360" w:lineRule="auto"/>
        <w:ind w:firstLine="720"/>
        <w:jc w:val="both"/>
        <w:rPr>
          <w:ins w:id="103" w:author="Mila Versteeg" w:date="2013-06-07T19:18:00Z"/>
        </w:rPr>
      </w:pPr>
    </w:p>
    <w:p w14:paraId="7FB4F560" w14:textId="77777777" w:rsidR="00FB011B" w:rsidRDefault="00FB011B" w:rsidP="003871CF">
      <w:pPr>
        <w:spacing w:line="360" w:lineRule="auto"/>
        <w:ind w:firstLine="720"/>
        <w:jc w:val="both"/>
        <w:rPr>
          <w:ins w:id="104" w:author="Mila Versteeg" w:date="2013-06-07T19:18:00Z"/>
        </w:rPr>
      </w:pPr>
    </w:p>
    <w:p w14:paraId="5C3661FA" w14:textId="77777777" w:rsidR="00FB011B" w:rsidRPr="00F529BB" w:rsidRDefault="00FB011B" w:rsidP="003871CF">
      <w:pPr>
        <w:spacing w:line="360" w:lineRule="auto"/>
        <w:ind w:firstLine="720"/>
        <w:jc w:val="both"/>
      </w:pPr>
    </w:p>
    <w:p w14:paraId="2155FEF3" w14:textId="77777777" w:rsidR="008C2B79" w:rsidRPr="00F529BB" w:rsidRDefault="008C2B79" w:rsidP="00343D38">
      <w:pPr>
        <w:jc w:val="both"/>
        <w:rPr>
          <w:b/>
        </w:rPr>
      </w:pPr>
      <w:r w:rsidRPr="00F529BB">
        <w:rPr>
          <w:b/>
        </w:rPr>
        <w:lastRenderedPageBreak/>
        <w:t>References</w:t>
      </w:r>
    </w:p>
    <w:p w14:paraId="7B226A32" w14:textId="77777777" w:rsidR="00946D71" w:rsidRPr="00F529BB" w:rsidRDefault="00946D71" w:rsidP="00343D38">
      <w:pPr>
        <w:ind w:left="270" w:hanging="270"/>
        <w:jc w:val="both"/>
        <w:rPr>
          <w:rFonts w:eastAsia="Cambria"/>
          <w:sz w:val="22"/>
          <w:szCs w:val="22"/>
        </w:rPr>
      </w:pPr>
      <w:proofErr w:type="spellStart"/>
      <w:r w:rsidRPr="00F529BB">
        <w:rPr>
          <w:rFonts w:eastAsia="Cambria"/>
          <w:sz w:val="22"/>
          <w:szCs w:val="22"/>
        </w:rPr>
        <w:t>Acemoglu</w:t>
      </w:r>
      <w:proofErr w:type="spellEnd"/>
      <w:r w:rsidRPr="00F529BB">
        <w:rPr>
          <w:rFonts w:eastAsia="Cambria"/>
          <w:sz w:val="22"/>
          <w:szCs w:val="22"/>
        </w:rPr>
        <w:t xml:space="preserve">, Daron, and James A. Robinson. 2000. “Why Did the West Extend the Franchise? Democracy, Inequality, and Growth in Historical Perspective.” </w:t>
      </w:r>
      <w:r w:rsidRPr="00F529BB">
        <w:rPr>
          <w:rFonts w:eastAsia="Cambria"/>
          <w:i/>
          <w:sz w:val="22"/>
          <w:szCs w:val="22"/>
        </w:rPr>
        <w:t>Quarterly Journal of Economics</w:t>
      </w:r>
      <w:r w:rsidRPr="00F529BB">
        <w:rPr>
          <w:rFonts w:eastAsia="Cambria"/>
          <w:sz w:val="22"/>
          <w:szCs w:val="22"/>
        </w:rPr>
        <w:t xml:space="preserve"> 115(4):1167–99.</w:t>
      </w:r>
    </w:p>
    <w:p w14:paraId="7250E9A9" w14:textId="77777777" w:rsidR="00946D71" w:rsidRPr="00F529BB" w:rsidRDefault="00946D71" w:rsidP="00343D38">
      <w:pPr>
        <w:ind w:left="270" w:hanging="270"/>
        <w:jc w:val="both"/>
        <w:rPr>
          <w:rFonts w:eastAsia="Cambria"/>
          <w:sz w:val="22"/>
          <w:szCs w:val="22"/>
        </w:rPr>
      </w:pPr>
      <w:proofErr w:type="spellStart"/>
      <w:r w:rsidRPr="00F529BB">
        <w:rPr>
          <w:rFonts w:eastAsia="Cambria"/>
          <w:sz w:val="22"/>
          <w:szCs w:val="22"/>
        </w:rPr>
        <w:t>Alesina</w:t>
      </w:r>
      <w:proofErr w:type="spellEnd"/>
      <w:r w:rsidRPr="00F529BB">
        <w:rPr>
          <w:rFonts w:eastAsia="Cambria"/>
          <w:sz w:val="22"/>
          <w:szCs w:val="22"/>
        </w:rPr>
        <w:t xml:space="preserve">, Alberto, and David Dollar. 2000. “Who Gives Foreign Aid to Whom and Why?” </w:t>
      </w:r>
      <w:r w:rsidRPr="00F529BB">
        <w:rPr>
          <w:rFonts w:eastAsia="Cambria"/>
          <w:i/>
          <w:sz w:val="22"/>
          <w:szCs w:val="22"/>
        </w:rPr>
        <w:t>Journal of Economic Growth</w:t>
      </w:r>
      <w:r w:rsidRPr="00F529BB">
        <w:rPr>
          <w:rFonts w:eastAsia="Cambria"/>
          <w:sz w:val="22"/>
          <w:szCs w:val="22"/>
        </w:rPr>
        <w:t xml:space="preserve"> 5(1)</w:t>
      </w:r>
      <w:r w:rsidR="00073D0C" w:rsidRPr="00F529BB">
        <w:rPr>
          <w:rFonts w:eastAsia="Cambria"/>
          <w:sz w:val="22"/>
          <w:szCs w:val="22"/>
        </w:rPr>
        <w:t>:</w:t>
      </w:r>
      <w:r w:rsidRPr="00F529BB">
        <w:rPr>
          <w:rFonts w:eastAsia="Cambria"/>
          <w:sz w:val="22"/>
          <w:szCs w:val="22"/>
        </w:rPr>
        <w:t>33–63.</w:t>
      </w:r>
    </w:p>
    <w:p w14:paraId="2520EF02" w14:textId="77777777" w:rsidR="00946D71" w:rsidRPr="00F529BB" w:rsidRDefault="00946D71" w:rsidP="005D2691">
      <w:pPr>
        <w:ind w:left="270" w:hanging="270"/>
        <w:jc w:val="both"/>
        <w:rPr>
          <w:sz w:val="22"/>
          <w:szCs w:val="22"/>
        </w:rPr>
      </w:pPr>
      <w:proofErr w:type="spellStart"/>
      <w:r w:rsidRPr="00F529BB">
        <w:rPr>
          <w:sz w:val="22"/>
          <w:szCs w:val="22"/>
        </w:rPr>
        <w:t>Barro</w:t>
      </w:r>
      <w:proofErr w:type="spellEnd"/>
      <w:r w:rsidRPr="00F529BB">
        <w:rPr>
          <w:sz w:val="22"/>
          <w:szCs w:val="22"/>
        </w:rPr>
        <w:t xml:space="preserve">, Robert J., and Rachel M. </w:t>
      </w:r>
      <w:proofErr w:type="spellStart"/>
      <w:r w:rsidRPr="00F529BB">
        <w:rPr>
          <w:sz w:val="22"/>
          <w:szCs w:val="22"/>
        </w:rPr>
        <w:t>McCleary</w:t>
      </w:r>
      <w:proofErr w:type="spellEnd"/>
      <w:r w:rsidRPr="00F529BB">
        <w:rPr>
          <w:sz w:val="22"/>
          <w:szCs w:val="22"/>
        </w:rPr>
        <w:t>. 2005. “Which Countries Have State Religions?”</w:t>
      </w:r>
      <w:r w:rsidR="005D2691" w:rsidRPr="00F529BB">
        <w:rPr>
          <w:sz w:val="22"/>
          <w:szCs w:val="22"/>
        </w:rPr>
        <w:t xml:space="preserve"> </w:t>
      </w:r>
      <w:r w:rsidRPr="00F529BB">
        <w:rPr>
          <w:i/>
          <w:sz w:val="22"/>
          <w:szCs w:val="22"/>
        </w:rPr>
        <w:t xml:space="preserve">Quarterly Journal of Economics </w:t>
      </w:r>
      <w:r w:rsidRPr="00F529BB">
        <w:rPr>
          <w:sz w:val="22"/>
          <w:szCs w:val="22"/>
        </w:rPr>
        <w:t>120(4)</w:t>
      </w:r>
      <w:r w:rsidR="00432C8F" w:rsidRPr="00F529BB">
        <w:rPr>
          <w:sz w:val="22"/>
          <w:szCs w:val="22"/>
        </w:rPr>
        <w:t>:</w:t>
      </w:r>
      <w:r w:rsidRPr="00F529BB">
        <w:rPr>
          <w:sz w:val="22"/>
          <w:szCs w:val="22"/>
        </w:rPr>
        <w:t>1331–70.</w:t>
      </w:r>
    </w:p>
    <w:p w14:paraId="7B7DE7E1" w14:textId="77777777" w:rsidR="00BE002F" w:rsidRPr="00F529BB" w:rsidRDefault="00BE002F" w:rsidP="00343D38">
      <w:pPr>
        <w:ind w:left="270" w:hanging="270"/>
        <w:jc w:val="both"/>
        <w:rPr>
          <w:sz w:val="22"/>
          <w:szCs w:val="22"/>
        </w:rPr>
      </w:pPr>
      <w:r w:rsidRPr="00F529BB">
        <w:rPr>
          <w:sz w:val="22"/>
          <w:szCs w:val="22"/>
        </w:rPr>
        <w:t>Beck, Nathaniel, Jonathan N. Katz, and Richard Tucker. 1998. “</w:t>
      </w:r>
      <w:r w:rsidRPr="00F529BB">
        <w:rPr>
          <w:color w:val="000000"/>
          <w:sz w:val="22"/>
          <w:szCs w:val="22"/>
        </w:rPr>
        <w:t xml:space="preserve">Taking Time Seriously: Time-Series-Cross-Section Analysis with a Binary Dependent Variable.” </w:t>
      </w:r>
      <w:r w:rsidRPr="00F529BB">
        <w:rPr>
          <w:i/>
          <w:color w:val="000000"/>
          <w:sz w:val="22"/>
          <w:szCs w:val="22"/>
        </w:rPr>
        <w:t>American Journal of Political Science</w:t>
      </w:r>
      <w:r w:rsidRPr="00F529BB">
        <w:rPr>
          <w:color w:val="000000"/>
          <w:sz w:val="22"/>
          <w:szCs w:val="22"/>
        </w:rPr>
        <w:t xml:space="preserve"> 42(4):1260-88.</w:t>
      </w:r>
    </w:p>
    <w:p w14:paraId="28359FDF" w14:textId="77777777" w:rsidR="00946D71" w:rsidRPr="00F529BB" w:rsidRDefault="00946D71" w:rsidP="00343D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hanging="270"/>
        <w:jc w:val="both"/>
        <w:rPr>
          <w:sz w:val="22"/>
          <w:szCs w:val="22"/>
        </w:rPr>
      </w:pPr>
      <w:r w:rsidRPr="00F529BB">
        <w:rPr>
          <w:sz w:val="22"/>
          <w:szCs w:val="22"/>
        </w:rPr>
        <w:t xml:space="preserve">Berkowitz, Daniel, Katharina </w:t>
      </w:r>
      <w:proofErr w:type="spellStart"/>
      <w:r w:rsidRPr="00F529BB">
        <w:rPr>
          <w:sz w:val="22"/>
          <w:szCs w:val="22"/>
        </w:rPr>
        <w:t>Pistor</w:t>
      </w:r>
      <w:proofErr w:type="spellEnd"/>
      <w:r w:rsidRPr="00F529BB">
        <w:rPr>
          <w:sz w:val="22"/>
          <w:szCs w:val="22"/>
        </w:rPr>
        <w:t xml:space="preserve">, and Jean-Francois Richard. 2003. “Economic Development, Legality, and the Transplant Effect.” </w:t>
      </w:r>
      <w:r w:rsidRPr="00F529BB">
        <w:rPr>
          <w:i/>
          <w:sz w:val="22"/>
          <w:szCs w:val="22"/>
        </w:rPr>
        <w:t>European Economic Review</w:t>
      </w:r>
      <w:r w:rsidRPr="00F529BB">
        <w:rPr>
          <w:sz w:val="22"/>
          <w:szCs w:val="22"/>
        </w:rPr>
        <w:t xml:space="preserve"> 47(1)</w:t>
      </w:r>
      <w:r w:rsidR="00432C8F" w:rsidRPr="00F529BB">
        <w:rPr>
          <w:sz w:val="22"/>
          <w:szCs w:val="22"/>
        </w:rPr>
        <w:t>:</w:t>
      </w:r>
      <w:r w:rsidRPr="00F529BB">
        <w:rPr>
          <w:sz w:val="22"/>
          <w:szCs w:val="22"/>
        </w:rPr>
        <w:t>165–95.</w:t>
      </w:r>
    </w:p>
    <w:p w14:paraId="2C42EEAD" w14:textId="77777777" w:rsidR="00946D71" w:rsidRPr="00F529BB" w:rsidRDefault="00946D71" w:rsidP="005D2691">
      <w:pPr>
        <w:ind w:left="270" w:hanging="270"/>
        <w:jc w:val="both"/>
        <w:rPr>
          <w:sz w:val="22"/>
          <w:szCs w:val="22"/>
        </w:rPr>
      </w:pPr>
      <w:proofErr w:type="spellStart"/>
      <w:r w:rsidRPr="00F529BB">
        <w:rPr>
          <w:sz w:val="22"/>
          <w:szCs w:val="22"/>
        </w:rPr>
        <w:t>Besley</w:t>
      </w:r>
      <w:proofErr w:type="spellEnd"/>
      <w:r w:rsidRPr="00F529BB">
        <w:rPr>
          <w:sz w:val="22"/>
          <w:szCs w:val="22"/>
        </w:rPr>
        <w:t xml:space="preserve">, Timothy, and Ann Case. 1994. </w:t>
      </w:r>
      <w:r w:rsidR="005D2691" w:rsidRPr="00F529BB">
        <w:rPr>
          <w:sz w:val="22"/>
          <w:szCs w:val="22"/>
        </w:rPr>
        <w:t>“</w:t>
      </w:r>
      <w:r w:rsidRPr="00F529BB">
        <w:rPr>
          <w:sz w:val="22"/>
          <w:szCs w:val="22"/>
        </w:rPr>
        <w:t>Diffusion as a Learning Process: Evidence from HYV</w:t>
      </w:r>
      <w:r w:rsidR="005D2691" w:rsidRPr="00F529BB">
        <w:rPr>
          <w:sz w:val="22"/>
          <w:szCs w:val="22"/>
        </w:rPr>
        <w:t xml:space="preserve"> </w:t>
      </w:r>
      <w:r w:rsidRPr="00F529BB">
        <w:rPr>
          <w:sz w:val="22"/>
          <w:szCs w:val="22"/>
        </w:rPr>
        <w:t>Cotton.</w:t>
      </w:r>
      <w:r w:rsidR="005D2691" w:rsidRPr="00F529BB">
        <w:rPr>
          <w:sz w:val="22"/>
          <w:szCs w:val="22"/>
        </w:rPr>
        <w:t>”</w:t>
      </w:r>
      <w:r w:rsidRPr="00F529BB">
        <w:rPr>
          <w:sz w:val="22"/>
          <w:szCs w:val="22"/>
        </w:rPr>
        <w:t xml:space="preserve"> </w:t>
      </w:r>
      <w:r w:rsidR="005D2691" w:rsidRPr="00F529BB">
        <w:rPr>
          <w:sz w:val="22"/>
          <w:szCs w:val="22"/>
        </w:rPr>
        <w:t>Working Paper 228, Research Program in Development Studies, Woodrow Wilson School of Public and International Affairs, Princeton University.</w:t>
      </w:r>
    </w:p>
    <w:p w14:paraId="1ECB3353" w14:textId="77777777" w:rsidR="00946D71" w:rsidRPr="00F529BB" w:rsidRDefault="00946D71" w:rsidP="00343D38">
      <w:pPr>
        <w:ind w:left="270" w:hanging="270"/>
        <w:jc w:val="both"/>
        <w:rPr>
          <w:sz w:val="22"/>
          <w:szCs w:val="22"/>
        </w:rPr>
      </w:pPr>
      <w:proofErr w:type="spellStart"/>
      <w:r w:rsidRPr="00F529BB">
        <w:rPr>
          <w:sz w:val="22"/>
          <w:szCs w:val="22"/>
        </w:rPr>
        <w:t>Billias</w:t>
      </w:r>
      <w:proofErr w:type="spellEnd"/>
      <w:r w:rsidRPr="00F529BB">
        <w:rPr>
          <w:sz w:val="22"/>
          <w:szCs w:val="22"/>
        </w:rPr>
        <w:t>, George A</w:t>
      </w:r>
      <w:r w:rsidR="00796983" w:rsidRPr="00F529BB">
        <w:rPr>
          <w:sz w:val="22"/>
          <w:szCs w:val="22"/>
        </w:rPr>
        <w:t>.</w:t>
      </w:r>
      <w:r w:rsidRPr="00F529BB">
        <w:rPr>
          <w:sz w:val="22"/>
          <w:szCs w:val="22"/>
        </w:rPr>
        <w:t xml:space="preserve"> 2010. </w:t>
      </w:r>
      <w:r w:rsidRPr="00F529BB">
        <w:rPr>
          <w:i/>
          <w:sz w:val="22"/>
          <w:szCs w:val="22"/>
        </w:rPr>
        <w:t>American Constitutionalism Heard Around the World, 1776–1989</w:t>
      </w:r>
      <w:r w:rsidR="00796983" w:rsidRPr="00F529BB">
        <w:rPr>
          <w:sz w:val="22"/>
          <w:szCs w:val="22"/>
        </w:rPr>
        <w:t>.</w:t>
      </w:r>
      <w:r w:rsidRPr="00F529BB">
        <w:rPr>
          <w:sz w:val="22"/>
          <w:szCs w:val="22"/>
        </w:rPr>
        <w:t xml:space="preserve"> New York: New York University Press.</w:t>
      </w:r>
    </w:p>
    <w:p w14:paraId="747CADC6" w14:textId="77777777" w:rsidR="00946D71" w:rsidRPr="00F529BB" w:rsidRDefault="00946D71" w:rsidP="003C2DF9">
      <w:pPr>
        <w:ind w:left="270" w:hanging="270"/>
        <w:jc w:val="both"/>
        <w:rPr>
          <w:sz w:val="22"/>
          <w:szCs w:val="22"/>
        </w:rPr>
      </w:pPr>
      <w:r w:rsidRPr="00F529BB">
        <w:rPr>
          <w:sz w:val="22"/>
          <w:szCs w:val="22"/>
        </w:rPr>
        <w:t>Blanton, Shannon L</w:t>
      </w:r>
      <w:r w:rsidR="003C2DF9" w:rsidRPr="00F529BB">
        <w:rPr>
          <w:sz w:val="22"/>
          <w:szCs w:val="22"/>
        </w:rPr>
        <w:t>.</w:t>
      </w:r>
      <w:r w:rsidRPr="00F529BB">
        <w:rPr>
          <w:sz w:val="22"/>
          <w:szCs w:val="22"/>
        </w:rPr>
        <w:t xml:space="preserve">, and Robert G. Blanton. 2006. “Human Rights and Foreign Direct Investment.” </w:t>
      </w:r>
      <w:r w:rsidRPr="00F529BB">
        <w:rPr>
          <w:i/>
          <w:sz w:val="22"/>
          <w:szCs w:val="22"/>
        </w:rPr>
        <w:t>Business and Society</w:t>
      </w:r>
      <w:r w:rsidRPr="00F529BB">
        <w:rPr>
          <w:sz w:val="22"/>
          <w:szCs w:val="22"/>
        </w:rPr>
        <w:t xml:space="preserve"> 45(4):464–</w:t>
      </w:r>
      <w:r w:rsidR="003C2DF9" w:rsidRPr="00F529BB">
        <w:rPr>
          <w:sz w:val="22"/>
          <w:szCs w:val="22"/>
        </w:rPr>
        <w:t xml:space="preserve">85. </w:t>
      </w:r>
    </w:p>
    <w:p w14:paraId="6E236EBA" w14:textId="77777777" w:rsidR="00946D71" w:rsidRPr="00F529BB" w:rsidRDefault="00946D71" w:rsidP="00343D38">
      <w:pPr>
        <w:ind w:left="270" w:hanging="270"/>
        <w:jc w:val="both"/>
        <w:rPr>
          <w:sz w:val="22"/>
          <w:szCs w:val="22"/>
        </w:rPr>
      </w:pPr>
      <w:proofErr w:type="spellStart"/>
      <w:r w:rsidRPr="00F529BB">
        <w:rPr>
          <w:sz w:val="22"/>
          <w:szCs w:val="22"/>
        </w:rPr>
        <w:t>Boli-Bennet</w:t>
      </w:r>
      <w:proofErr w:type="spellEnd"/>
      <w:r w:rsidRPr="00F529BB">
        <w:rPr>
          <w:sz w:val="22"/>
          <w:szCs w:val="22"/>
        </w:rPr>
        <w:t xml:space="preserve">, John, and John W. Meyer. 1978. “The Ideology of Childhood and the State: Rules Distinguishing Children in National Constitutions, 1870–1970.” </w:t>
      </w:r>
      <w:r w:rsidRPr="00F529BB">
        <w:rPr>
          <w:i/>
          <w:sz w:val="22"/>
          <w:szCs w:val="22"/>
        </w:rPr>
        <w:t xml:space="preserve">American Sociological Review </w:t>
      </w:r>
      <w:r w:rsidRPr="00F529BB">
        <w:rPr>
          <w:sz w:val="22"/>
          <w:szCs w:val="22"/>
        </w:rPr>
        <w:t>43(6)</w:t>
      </w:r>
      <w:r w:rsidR="00432C8F" w:rsidRPr="00F529BB">
        <w:rPr>
          <w:sz w:val="22"/>
          <w:szCs w:val="22"/>
        </w:rPr>
        <w:t>:</w:t>
      </w:r>
      <w:r w:rsidRPr="00F529BB">
        <w:rPr>
          <w:sz w:val="22"/>
          <w:szCs w:val="22"/>
        </w:rPr>
        <w:t>797–812.</w:t>
      </w:r>
    </w:p>
    <w:p w14:paraId="605BC1B1" w14:textId="77777777" w:rsidR="00D90932" w:rsidRPr="00F529BB" w:rsidRDefault="00D90932" w:rsidP="00343D38">
      <w:pPr>
        <w:ind w:left="270" w:hanging="270"/>
        <w:jc w:val="both"/>
        <w:rPr>
          <w:sz w:val="22"/>
          <w:szCs w:val="22"/>
        </w:rPr>
      </w:pPr>
      <w:proofErr w:type="spellStart"/>
      <w:r w:rsidRPr="00F529BB">
        <w:rPr>
          <w:sz w:val="22"/>
          <w:szCs w:val="22"/>
        </w:rPr>
        <w:t>Boli-Bennet</w:t>
      </w:r>
      <w:proofErr w:type="spellEnd"/>
      <w:r w:rsidRPr="00F529BB">
        <w:rPr>
          <w:sz w:val="22"/>
          <w:szCs w:val="22"/>
        </w:rPr>
        <w:t xml:space="preserve">, John, and John W. Meyer. 1980. “Constitutions as Ideology” </w:t>
      </w:r>
      <w:r w:rsidRPr="00F529BB">
        <w:rPr>
          <w:i/>
          <w:sz w:val="22"/>
          <w:szCs w:val="22"/>
        </w:rPr>
        <w:t xml:space="preserve">American Sociological Review </w:t>
      </w:r>
      <w:r w:rsidRPr="00F529BB">
        <w:rPr>
          <w:sz w:val="22"/>
          <w:szCs w:val="22"/>
        </w:rPr>
        <w:t>45(3)</w:t>
      </w:r>
      <w:r w:rsidR="00432C8F" w:rsidRPr="00F529BB">
        <w:rPr>
          <w:sz w:val="22"/>
          <w:szCs w:val="22"/>
        </w:rPr>
        <w:t>:</w:t>
      </w:r>
      <w:r w:rsidRPr="00F529BB">
        <w:rPr>
          <w:sz w:val="22"/>
          <w:szCs w:val="22"/>
        </w:rPr>
        <w:t>525–27.</w:t>
      </w:r>
    </w:p>
    <w:p w14:paraId="3B228156" w14:textId="77777777" w:rsidR="00946D71" w:rsidRPr="00F529BB" w:rsidRDefault="00946D71" w:rsidP="00343D38">
      <w:pPr>
        <w:ind w:left="270" w:hanging="270"/>
        <w:jc w:val="both"/>
        <w:rPr>
          <w:sz w:val="22"/>
          <w:szCs w:val="22"/>
        </w:rPr>
      </w:pPr>
      <w:proofErr w:type="spellStart"/>
      <w:r w:rsidRPr="00F529BB">
        <w:rPr>
          <w:sz w:val="22"/>
          <w:szCs w:val="22"/>
        </w:rPr>
        <w:t>Brueckner</w:t>
      </w:r>
      <w:proofErr w:type="spellEnd"/>
      <w:r w:rsidRPr="00F529BB">
        <w:rPr>
          <w:sz w:val="22"/>
          <w:szCs w:val="22"/>
        </w:rPr>
        <w:t>, Jan K. 2003. “</w:t>
      </w:r>
      <w:r w:rsidRPr="00F529BB">
        <w:rPr>
          <w:bCs/>
          <w:sz w:val="22"/>
          <w:szCs w:val="22"/>
        </w:rPr>
        <w:t xml:space="preserve">Strategic Interaction Among Governments: An Overview of Empirical Studies.” </w:t>
      </w:r>
      <w:r w:rsidRPr="00F529BB">
        <w:rPr>
          <w:bCs/>
          <w:i/>
          <w:sz w:val="22"/>
          <w:szCs w:val="22"/>
        </w:rPr>
        <w:t>International Regional Science Review</w:t>
      </w:r>
      <w:r w:rsidR="00432C8F" w:rsidRPr="00F529BB">
        <w:rPr>
          <w:bCs/>
          <w:sz w:val="22"/>
          <w:szCs w:val="22"/>
        </w:rPr>
        <w:t xml:space="preserve"> 26:</w:t>
      </w:r>
      <w:r w:rsidRPr="00F529BB">
        <w:rPr>
          <w:bCs/>
          <w:sz w:val="22"/>
          <w:szCs w:val="22"/>
        </w:rPr>
        <w:t>175–88.</w:t>
      </w:r>
    </w:p>
    <w:p w14:paraId="35C89882" w14:textId="77777777" w:rsidR="00946D71" w:rsidRPr="00F529BB" w:rsidRDefault="00946D71" w:rsidP="00343D38">
      <w:pPr>
        <w:ind w:left="270" w:hanging="270"/>
        <w:jc w:val="both"/>
        <w:rPr>
          <w:sz w:val="22"/>
          <w:szCs w:val="22"/>
        </w:rPr>
      </w:pPr>
      <w:r w:rsidRPr="00F529BB">
        <w:rPr>
          <w:sz w:val="22"/>
          <w:szCs w:val="22"/>
        </w:rPr>
        <w:t xml:space="preserve">Burnside, Craig, and David Dollar. 2000. “Aid, Policies and Growth.” </w:t>
      </w:r>
      <w:r w:rsidRPr="00F529BB">
        <w:rPr>
          <w:i/>
          <w:sz w:val="22"/>
          <w:szCs w:val="22"/>
        </w:rPr>
        <w:t>American Economic Review</w:t>
      </w:r>
      <w:r w:rsidRPr="00F529BB">
        <w:rPr>
          <w:sz w:val="22"/>
          <w:szCs w:val="22"/>
        </w:rPr>
        <w:t xml:space="preserve"> 90(4)</w:t>
      </w:r>
      <w:r w:rsidR="00432C8F" w:rsidRPr="00F529BB">
        <w:rPr>
          <w:sz w:val="22"/>
          <w:szCs w:val="22"/>
        </w:rPr>
        <w:t>:</w:t>
      </w:r>
      <w:r w:rsidRPr="00F529BB">
        <w:rPr>
          <w:sz w:val="22"/>
          <w:szCs w:val="22"/>
        </w:rPr>
        <w:t>847–68.</w:t>
      </w:r>
    </w:p>
    <w:p w14:paraId="6B8F8C04" w14:textId="77777777" w:rsidR="00946D71" w:rsidRPr="00F529BB" w:rsidRDefault="00946D71" w:rsidP="00343D38">
      <w:pPr>
        <w:ind w:left="270" w:hanging="270"/>
        <w:jc w:val="both"/>
        <w:rPr>
          <w:sz w:val="22"/>
          <w:szCs w:val="22"/>
        </w:rPr>
      </w:pPr>
      <w:proofErr w:type="spellStart"/>
      <w:r w:rsidRPr="00F529BB">
        <w:rPr>
          <w:sz w:val="22"/>
          <w:szCs w:val="22"/>
        </w:rPr>
        <w:t>Busse</w:t>
      </w:r>
      <w:proofErr w:type="spellEnd"/>
      <w:r w:rsidRPr="00F529BB">
        <w:rPr>
          <w:sz w:val="22"/>
          <w:szCs w:val="22"/>
        </w:rPr>
        <w:t xml:space="preserve">, Matthias, and </w:t>
      </w:r>
      <w:proofErr w:type="spellStart"/>
      <w:r w:rsidRPr="00F529BB">
        <w:rPr>
          <w:sz w:val="22"/>
          <w:szCs w:val="22"/>
        </w:rPr>
        <w:t>Carsten</w:t>
      </w:r>
      <w:proofErr w:type="spellEnd"/>
      <w:r w:rsidRPr="00F529BB">
        <w:rPr>
          <w:sz w:val="22"/>
          <w:szCs w:val="22"/>
        </w:rPr>
        <w:t xml:space="preserve"> </w:t>
      </w:r>
      <w:proofErr w:type="spellStart"/>
      <w:r w:rsidRPr="00F529BB">
        <w:rPr>
          <w:sz w:val="22"/>
          <w:szCs w:val="22"/>
        </w:rPr>
        <w:t>Hefeker</w:t>
      </w:r>
      <w:proofErr w:type="spellEnd"/>
      <w:r w:rsidRPr="00F529BB">
        <w:rPr>
          <w:sz w:val="22"/>
          <w:szCs w:val="22"/>
        </w:rPr>
        <w:t xml:space="preserve">. 2007. “Political Risk, Institutions and Foreign Direct Investment.” </w:t>
      </w:r>
      <w:r w:rsidRPr="00F529BB">
        <w:rPr>
          <w:i/>
          <w:sz w:val="22"/>
          <w:szCs w:val="22"/>
        </w:rPr>
        <w:t>European Journal of Political Economy</w:t>
      </w:r>
      <w:r w:rsidRPr="00F529BB">
        <w:rPr>
          <w:sz w:val="22"/>
          <w:szCs w:val="22"/>
        </w:rPr>
        <w:t xml:space="preserve"> 23(2)</w:t>
      </w:r>
      <w:r w:rsidR="00432C8F" w:rsidRPr="00F529BB">
        <w:rPr>
          <w:sz w:val="22"/>
          <w:szCs w:val="22"/>
        </w:rPr>
        <w:t>:</w:t>
      </w:r>
      <w:r w:rsidRPr="00F529BB">
        <w:rPr>
          <w:sz w:val="22"/>
          <w:szCs w:val="22"/>
        </w:rPr>
        <w:t>397–415.</w:t>
      </w:r>
    </w:p>
    <w:p w14:paraId="7CFB58A8" w14:textId="77777777" w:rsidR="00F9499C" w:rsidRPr="00F529BB" w:rsidRDefault="00F9499C" w:rsidP="00343D38">
      <w:pPr>
        <w:pStyle w:val="FootnoteText"/>
        <w:ind w:left="270" w:hanging="270"/>
        <w:jc w:val="both"/>
        <w:rPr>
          <w:rFonts w:ascii="Times New Roman" w:hAnsi="Times New Roman"/>
          <w:sz w:val="22"/>
          <w:szCs w:val="22"/>
        </w:rPr>
      </w:pPr>
      <w:r w:rsidRPr="00F529BB">
        <w:rPr>
          <w:rFonts w:ascii="Times New Roman" w:hAnsi="Times New Roman"/>
          <w:sz w:val="22"/>
          <w:szCs w:val="22"/>
        </w:rPr>
        <w:t xml:space="preserve">Collier, Paul, and </w:t>
      </w:r>
      <w:proofErr w:type="spellStart"/>
      <w:r w:rsidRPr="00F529BB">
        <w:rPr>
          <w:rFonts w:ascii="Times New Roman" w:hAnsi="Times New Roman"/>
          <w:sz w:val="22"/>
          <w:szCs w:val="22"/>
        </w:rPr>
        <w:t>Anke</w:t>
      </w:r>
      <w:proofErr w:type="spellEnd"/>
      <w:r w:rsidRPr="00F529BB">
        <w:rPr>
          <w:rFonts w:ascii="Times New Roman" w:hAnsi="Times New Roman"/>
          <w:sz w:val="22"/>
          <w:szCs w:val="22"/>
        </w:rPr>
        <w:t xml:space="preserve"> </w:t>
      </w:r>
      <w:proofErr w:type="spellStart"/>
      <w:r w:rsidRPr="00F529BB">
        <w:rPr>
          <w:rFonts w:ascii="Times New Roman" w:hAnsi="Times New Roman"/>
          <w:sz w:val="22"/>
          <w:szCs w:val="22"/>
        </w:rPr>
        <w:t>Hoeffler</w:t>
      </w:r>
      <w:proofErr w:type="spellEnd"/>
      <w:r w:rsidRPr="00F529BB">
        <w:rPr>
          <w:rFonts w:ascii="Times New Roman" w:hAnsi="Times New Roman"/>
          <w:sz w:val="22"/>
          <w:szCs w:val="22"/>
        </w:rPr>
        <w:t xml:space="preserve">. 2009. “Testing the Neocon Agenda: Democracy in Resource-Rich Societies.” </w:t>
      </w:r>
      <w:r w:rsidRPr="00F529BB">
        <w:rPr>
          <w:rFonts w:ascii="Times New Roman" w:hAnsi="Times New Roman"/>
          <w:i/>
          <w:sz w:val="22"/>
          <w:szCs w:val="22"/>
        </w:rPr>
        <w:t>European Economic Review</w:t>
      </w:r>
      <w:r w:rsidRPr="00F529BB">
        <w:rPr>
          <w:rFonts w:ascii="Times New Roman" w:hAnsi="Times New Roman"/>
          <w:sz w:val="22"/>
          <w:szCs w:val="22"/>
        </w:rPr>
        <w:t xml:space="preserve"> 53(3):293-308. </w:t>
      </w:r>
    </w:p>
    <w:p w14:paraId="518511C0" w14:textId="77777777" w:rsidR="00946D71" w:rsidRPr="00F529BB" w:rsidRDefault="00946D71" w:rsidP="00343D38">
      <w:pPr>
        <w:pStyle w:val="FootnoteText"/>
        <w:ind w:left="270" w:hanging="270"/>
        <w:jc w:val="both"/>
        <w:rPr>
          <w:rFonts w:ascii="Times New Roman" w:hAnsi="Times New Roman"/>
          <w:sz w:val="22"/>
          <w:szCs w:val="22"/>
        </w:rPr>
      </w:pPr>
      <w:proofErr w:type="spellStart"/>
      <w:r w:rsidRPr="00F529BB">
        <w:rPr>
          <w:rFonts w:ascii="Times New Roman" w:hAnsi="Times New Roman"/>
          <w:sz w:val="22"/>
          <w:szCs w:val="22"/>
        </w:rPr>
        <w:t>Cornelissen</w:t>
      </w:r>
      <w:proofErr w:type="spellEnd"/>
      <w:r w:rsidRPr="00F529BB">
        <w:rPr>
          <w:rFonts w:ascii="Times New Roman" w:hAnsi="Times New Roman"/>
          <w:sz w:val="22"/>
          <w:szCs w:val="22"/>
        </w:rPr>
        <w:t xml:space="preserve">, Thomas. 2008. “The </w:t>
      </w:r>
      <w:proofErr w:type="spellStart"/>
      <w:r w:rsidRPr="00F529BB">
        <w:rPr>
          <w:rFonts w:ascii="Times New Roman" w:hAnsi="Times New Roman"/>
          <w:sz w:val="22"/>
          <w:szCs w:val="22"/>
        </w:rPr>
        <w:t>Stata</w:t>
      </w:r>
      <w:proofErr w:type="spellEnd"/>
      <w:r w:rsidRPr="00F529BB">
        <w:rPr>
          <w:rFonts w:ascii="Times New Roman" w:hAnsi="Times New Roman"/>
          <w:sz w:val="22"/>
          <w:szCs w:val="22"/>
        </w:rPr>
        <w:t xml:space="preserve"> Command </w:t>
      </w:r>
      <w:proofErr w:type="spellStart"/>
      <w:r w:rsidRPr="00F529BB">
        <w:rPr>
          <w:rFonts w:ascii="Times New Roman" w:hAnsi="Times New Roman"/>
          <w:sz w:val="22"/>
          <w:szCs w:val="22"/>
        </w:rPr>
        <w:t>Felsdvreg</w:t>
      </w:r>
      <w:proofErr w:type="spellEnd"/>
      <w:r w:rsidRPr="00F529BB">
        <w:rPr>
          <w:rFonts w:ascii="Times New Roman" w:hAnsi="Times New Roman"/>
          <w:sz w:val="22"/>
          <w:szCs w:val="22"/>
        </w:rPr>
        <w:t xml:space="preserve"> to Fit a Linear Model with Two High-Dimensional Fixed Effects.” </w:t>
      </w:r>
      <w:proofErr w:type="spellStart"/>
      <w:r w:rsidRPr="00F529BB">
        <w:rPr>
          <w:rFonts w:ascii="Times New Roman" w:hAnsi="Times New Roman"/>
          <w:i/>
          <w:sz w:val="22"/>
          <w:szCs w:val="22"/>
        </w:rPr>
        <w:t>Stata</w:t>
      </w:r>
      <w:proofErr w:type="spellEnd"/>
      <w:r w:rsidRPr="00F529BB">
        <w:rPr>
          <w:rFonts w:ascii="Times New Roman" w:hAnsi="Times New Roman"/>
          <w:i/>
          <w:sz w:val="22"/>
          <w:szCs w:val="22"/>
        </w:rPr>
        <w:t xml:space="preserve"> Journal</w:t>
      </w:r>
      <w:r w:rsidR="00432C8F" w:rsidRPr="00F529BB">
        <w:rPr>
          <w:rFonts w:ascii="Times New Roman" w:hAnsi="Times New Roman"/>
          <w:sz w:val="22"/>
          <w:szCs w:val="22"/>
        </w:rPr>
        <w:t xml:space="preserve"> 8(2):</w:t>
      </w:r>
      <w:r w:rsidRPr="00F529BB">
        <w:rPr>
          <w:rFonts w:ascii="Times New Roman" w:hAnsi="Times New Roman"/>
          <w:sz w:val="22"/>
          <w:szCs w:val="22"/>
        </w:rPr>
        <w:t>170–89.</w:t>
      </w:r>
    </w:p>
    <w:p w14:paraId="7906E22A" w14:textId="77777777" w:rsidR="00522183" w:rsidRPr="00F529BB" w:rsidRDefault="00522183" w:rsidP="00343D38">
      <w:pPr>
        <w:ind w:left="270" w:hanging="270"/>
        <w:jc w:val="both"/>
        <w:rPr>
          <w:rFonts w:eastAsia="Cambria"/>
          <w:sz w:val="22"/>
          <w:szCs w:val="22"/>
        </w:rPr>
      </w:pPr>
      <w:r w:rsidRPr="00F529BB">
        <w:rPr>
          <w:sz w:val="22"/>
          <w:szCs w:val="22"/>
        </w:rPr>
        <w:t xml:space="preserve">DiMaggio, Paul J., and Walter W. Powell. 1983. “The Iron Cage Revisited: Institutional Isomorphism and Collective Rationality in Organizational Fields.” </w:t>
      </w:r>
      <w:r w:rsidRPr="00F529BB">
        <w:rPr>
          <w:i/>
          <w:sz w:val="22"/>
          <w:szCs w:val="22"/>
        </w:rPr>
        <w:t>American Sociological Review</w:t>
      </w:r>
      <w:r w:rsidRPr="00F529BB">
        <w:rPr>
          <w:sz w:val="22"/>
          <w:szCs w:val="22"/>
        </w:rPr>
        <w:t xml:space="preserve"> 48(2)</w:t>
      </w:r>
      <w:r w:rsidR="00432C8F" w:rsidRPr="00F529BB">
        <w:rPr>
          <w:sz w:val="22"/>
          <w:szCs w:val="22"/>
        </w:rPr>
        <w:t>:</w:t>
      </w:r>
      <w:r w:rsidRPr="00F529BB">
        <w:rPr>
          <w:sz w:val="22"/>
          <w:szCs w:val="22"/>
        </w:rPr>
        <w:t>147–60.</w:t>
      </w:r>
    </w:p>
    <w:p w14:paraId="181F6949" w14:textId="77777777" w:rsidR="00946D71" w:rsidRPr="00F529BB" w:rsidRDefault="00946D71" w:rsidP="00343D38">
      <w:pPr>
        <w:pStyle w:val="FootnoteText"/>
        <w:ind w:left="270" w:hanging="270"/>
        <w:jc w:val="both"/>
        <w:rPr>
          <w:rFonts w:ascii="Times New Roman" w:hAnsi="Times New Roman"/>
          <w:sz w:val="22"/>
          <w:szCs w:val="22"/>
        </w:rPr>
      </w:pPr>
      <w:r w:rsidRPr="00F529BB">
        <w:rPr>
          <w:rFonts w:ascii="Times New Roman" w:hAnsi="Times New Roman"/>
          <w:sz w:val="22"/>
          <w:szCs w:val="22"/>
        </w:rPr>
        <w:t>Donald, Stephen</w:t>
      </w:r>
      <w:r w:rsidR="00F725F3" w:rsidRPr="00F529BB">
        <w:rPr>
          <w:rFonts w:ascii="Times New Roman" w:hAnsi="Times New Roman"/>
          <w:sz w:val="22"/>
          <w:szCs w:val="22"/>
        </w:rPr>
        <w:t xml:space="preserve"> G.</w:t>
      </w:r>
      <w:r w:rsidRPr="00F529BB">
        <w:rPr>
          <w:rFonts w:ascii="Times New Roman" w:hAnsi="Times New Roman"/>
          <w:sz w:val="22"/>
          <w:szCs w:val="22"/>
        </w:rPr>
        <w:t>, and Kevin Lang. 200</w:t>
      </w:r>
      <w:r w:rsidR="00F725F3" w:rsidRPr="00F529BB">
        <w:rPr>
          <w:rFonts w:ascii="Times New Roman" w:hAnsi="Times New Roman"/>
          <w:sz w:val="22"/>
          <w:szCs w:val="22"/>
        </w:rPr>
        <w:t>7</w:t>
      </w:r>
      <w:r w:rsidRPr="00F529BB">
        <w:rPr>
          <w:rFonts w:ascii="Times New Roman" w:hAnsi="Times New Roman"/>
          <w:sz w:val="22"/>
          <w:szCs w:val="22"/>
        </w:rPr>
        <w:t>. “Inference with Difference</w:t>
      </w:r>
      <w:r w:rsidR="00F725F3" w:rsidRPr="00F529BB">
        <w:rPr>
          <w:rFonts w:ascii="Times New Roman" w:hAnsi="Times New Roman"/>
          <w:sz w:val="22"/>
          <w:szCs w:val="22"/>
        </w:rPr>
        <w:t>-</w:t>
      </w:r>
      <w:r w:rsidRPr="00F529BB">
        <w:rPr>
          <w:rFonts w:ascii="Times New Roman" w:hAnsi="Times New Roman"/>
          <w:sz w:val="22"/>
          <w:szCs w:val="22"/>
        </w:rPr>
        <w:t>in</w:t>
      </w:r>
      <w:r w:rsidR="00F725F3" w:rsidRPr="00F529BB">
        <w:rPr>
          <w:rFonts w:ascii="Times New Roman" w:hAnsi="Times New Roman"/>
          <w:sz w:val="22"/>
          <w:szCs w:val="22"/>
        </w:rPr>
        <w:t>-</w:t>
      </w:r>
      <w:r w:rsidRPr="00F529BB">
        <w:rPr>
          <w:rFonts w:ascii="Times New Roman" w:hAnsi="Times New Roman"/>
          <w:sz w:val="22"/>
          <w:szCs w:val="22"/>
        </w:rPr>
        <w:t>Difference</w:t>
      </w:r>
      <w:r w:rsidR="00F725F3" w:rsidRPr="00F529BB">
        <w:rPr>
          <w:rFonts w:ascii="Times New Roman" w:hAnsi="Times New Roman"/>
          <w:sz w:val="22"/>
          <w:szCs w:val="22"/>
        </w:rPr>
        <w:t>s and Other P</w:t>
      </w:r>
      <w:r w:rsidRPr="00F529BB">
        <w:rPr>
          <w:rFonts w:ascii="Times New Roman" w:hAnsi="Times New Roman"/>
          <w:sz w:val="22"/>
          <w:szCs w:val="22"/>
        </w:rPr>
        <w:t>anel Data.”</w:t>
      </w:r>
      <w:r w:rsidR="00F725F3" w:rsidRPr="00F529BB">
        <w:rPr>
          <w:rFonts w:ascii="Times New Roman" w:hAnsi="Times New Roman"/>
          <w:sz w:val="22"/>
          <w:szCs w:val="22"/>
        </w:rPr>
        <w:t xml:space="preserve"> </w:t>
      </w:r>
      <w:r w:rsidR="00F725F3" w:rsidRPr="00F529BB">
        <w:rPr>
          <w:rFonts w:ascii="Times New Roman" w:hAnsi="Times New Roman"/>
          <w:i/>
          <w:sz w:val="22"/>
          <w:szCs w:val="22"/>
        </w:rPr>
        <w:t>Review of Economics and Statistics</w:t>
      </w:r>
      <w:r w:rsidR="00F725F3" w:rsidRPr="00F529BB">
        <w:rPr>
          <w:rFonts w:ascii="Times New Roman" w:hAnsi="Times New Roman"/>
          <w:sz w:val="22"/>
          <w:szCs w:val="22"/>
        </w:rPr>
        <w:t xml:space="preserve"> 89(2):221-33</w:t>
      </w:r>
      <w:r w:rsidRPr="00F529BB">
        <w:rPr>
          <w:rFonts w:ascii="Times New Roman" w:hAnsi="Times New Roman"/>
          <w:sz w:val="22"/>
          <w:szCs w:val="22"/>
        </w:rPr>
        <w:t>.</w:t>
      </w:r>
    </w:p>
    <w:p w14:paraId="0816CB19" w14:textId="77777777" w:rsidR="00946D71" w:rsidRPr="00F529BB" w:rsidRDefault="00946D71" w:rsidP="00343D38">
      <w:pPr>
        <w:ind w:left="270" w:hanging="270"/>
        <w:jc w:val="both"/>
        <w:rPr>
          <w:sz w:val="22"/>
          <w:szCs w:val="22"/>
        </w:rPr>
      </w:pPr>
      <w:r w:rsidRPr="00F529BB">
        <w:rPr>
          <w:sz w:val="22"/>
          <w:szCs w:val="22"/>
        </w:rPr>
        <w:t xml:space="preserve">Elkins, Zachary, Andrew T. Guzman, and Beth A. Simmons. 2006. “Competing for Capital: The Diffusion of Bilateral Investment Treaties: 1960–2000.” </w:t>
      </w:r>
      <w:r w:rsidRPr="00F529BB">
        <w:rPr>
          <w:i/>
          <w:sz w:val="22"/>
          <w:szCs w:val="22"/>
        </w:rPr>
        <w:t xml:space="preserve">International Organization </w:t>
      </w:r>
      <w:r w:rsidRPr="00F529BB">
        <w:rPr>
          <w:sz w:val="22"/>
          <w:szCs w:val="22"/>
        </w:rPr>
        <w:t>60(4)</w:t>
      </w:r>
      <w:r w:rsidR="00432C8F" w:rsidRPr="00F529BB">
        <w:rPr>
          <w:sz w:val="22"/>
          <w:szCs w:val="22"/>
        </w:rPr>
        <w:t>:</w:t>
      </w:r>
      <w:r w:rsidRPr="00F529BB">
        <w:rPr>
          <w:sz w:val="22"/>
          <w:szCs w:val="22"/>
        </w:rPr>
        <w:t>811–46.</w:t>
      </w:r>
    </w:p>
    <w:p w14:paraId="6D7A2CAF" w14:textId="77777777" w:rsidR="003C2DF9" w:rsidRPr="00F529BB" w:rsidRDefault="003C2DF9" w:rsidP="003C2DF9">
      <w:pPr>
        <w:ind w:left="270" w:hanging="270"/>
        <w:jc w:val="both"/>
        <w:rPr>
          <w:sz w:val="22"/>
          <w:szCs w:val="22"/>
        </w:rPr>
      </w:pPr>
      <w:proofErr w:type="spellStart"/>
      <w:r w:rsidRPr="00F529BB">
        <w:rPr>
          <w:sz w:val="22"/>
          <w:szCs w:val="22"/>
        </w:rPr>
        <w:t>Elster</w:t>
      </w:r>
      <w:proofErr w:type="spellEnd"/>
      <w:r w:rsidRPr="00F529BB">
        <w:rPr>
          <w:sz w:val="22"/>
          <w:szCs w:val="22"/>
        </w:rPr>
        <w:t xml:space="preserve">, Jon. 1995. “Forces and Mechanisms in the Constitution-Making Process.” </w:t>
      </w:r>
      <w:r w:rsidRPr="00F529BB">
        <w:rPr>
          <w:i/>
          <w:sz w:val="22"/>
          <w:szCs w:val="22"/>
        </w:rPr>
        <w:t>Duke Law Journal</w:t>
      </w:r>
      <w:r w:rsidRPr="00F529BB">
        <w:rPr>
          <w:sz w:val="22"/>
          <w:szCs w:val="22"/>
        </w:rPr>
        <w:t xml:space="preserve"> 45(2):364–96.</w:t>
      </w:r>
    </w:p>
    <w:p w14:paraId="03113508" w14:textId="77777777" w:rsidR="00946D71" w:rsidRPr="00F529BB" w:rsidRDefault="00946D71" w:rsidP="00343D38">
      <w:pPr>
        <w:jc w:val="both"/>
        <w:rPr>
          <w:sz w:val="22"/>
          <w:szCs w:val="22"/>
        </w:rPr>
      </w:pPr>
      <w:r w:rsidRPr="00F529BB">
        <w:rPr>
          <w:sz w:val="22"/>
          <w:szCs w:val="22"/>
        </w:rPr>
        <w:t xml:space="preserve">Farber, Daniel A. 2002. “Rights as Signals.” </w:t>
      </w:r>
      <w:r w:rsidRPr="00F529BB">
        <w:rPr>
          <w:i/>
          <w:sz w:val="22"/>
          <w:szCs w:val="22"/>
        </w:rPr>
        <w:t xml:space="preserve">Journal of Legal Studies </w:t>
      </w:r>
      <w:r w:rsidRPr="00F529BB">
        <w:rPr>
          <w:sz w:val="22"/>
          <w:szCs w:val="22"/>
        </w:rPr>
        <w:t>31(1)</w:t>
      </w:r>
      <w:r w:rsidR="00432C8F" w:rsidRPr="00F529BB">
        <w:rPr>
          <w:sz w:val="22"/>
          <w:szCs w:val="22"/>
        </w:rPr>
        <w:t>:</w:t>
      </w:r>
      <w:r w:rsidRPr="00F529BB">
        <w:rPr>
          <w:sz w:val="22"/>
          <w:szCs w:val="22"/>
        </w:rPr>
        <w:t>83–98.</w:t>
      </w:r>
    </w:p>
    <w:p w14:paraId="462C2655" w14:textId="77777777" w:rsidR="00946D71" w:rsidRPr="00F529BB" w:rsidRDefault="00561F19" w:rsidP="00343D38">
      <w:pPr>
        <w:ind w:left="270" w:hanging="270"/>
        <w:jc w:val="both"/>
        <w:rPr>
          <w:sz w:val="22"/>
          <w:szCs w:val="22"/>
        </w:rPr>
      </w:pPr>
      <w:proofErr w:type="spellStart"/>
      <w:r w:rsidRPr="00F529BB">
        <w:rPr>
          <w:sz w:val="22"/>
          <w:szCs w:val="22"/>
        </w:rPr>
        <w:t>Figlio</w:t>
      </w:r>
      <w:proofErr w:type="spellEnd"/>
      <w:r w:rsidRPr="00F529BB">
        <w:rPr>
          <w:sz w:val="22"/>
          <w:szCs w:val="22"/>
        </w:rPr>
        <w:t xml:space="preserve">, David N., Van W. </w:t>
      </w:r>
      <w:proofErr w:type="spellStart"/>
      <w:r w:rsidRPr="00F529BB">
        <w:rPr>
          <w:sz w:val="22"/>
          <w:szCs w:val="22"/>
        </w:rPr>
        <w:t>Kol</w:t>
      </w:r>
      <w:r w:rsidR="00946D71" w:rsidRPr="00F529BB">
        <w:rPr>
          <w:sz w:val="22"/>
          <w:szCs w:val="22"/>
        </w:rPr>
        <w:t>pin</w:t>
      </w:r>
      <w:proofErr w:type="spellEnd"/>
      <w:r w:rsidR="00946D71" w:rsidRPr="00F529BB">
        <w:rPr>
          <w:sz w:val="22"/>
          <w:szCs w:val="22"/>
        </w:rPr>
        <w:t xml:space="preserve">, and William E. Reid. 1999. “Do States Play Welfare Games?” </w:t>
      </w:r>
      <w:r w:rsidR="00946D71" w:rsidRPr="00F529BB">
        <w:rPr>
          <w:i/>
          <w:sz w:val="22"/>
          <w:szCs w:val="22"/>
        </w:rPr>
        <w:t>Journal of Urban Economics</w:t>
      </w:r>
      <w:r w:rsidR="00946D71" w:rsidRPr="00F529BB">
        <w:rPr>
          <w:sz w:val="22"/>
          <w:szCs w:val="22"/>
        </w:rPr>
        <w:t xml:space="preserve"> 46(3)</w:t>
      </w:r>
      <w:r w:rsidR="00432C8F" w:rsidRPr="00F529BB">
        <w:rPr>
          <w:sz w:val="22"/>
          <w:szCs w:val="22"/>
        </w:rPr>
        <w:t>:</w:t>
      </w:r>
      <w:r w:rsidR="00946D71" w:rsidRPr="00F529BB">
        <w:rPr>
          <w:sz w:val="22"/>
          <w:szCs w:val="22"/>
        </w:rPr>
        <w:t>437–54.</w:t>
      </w:r>
    </w:p>
    <w:p w14:paraId="26C76E17" w14:textId="77777777" w:rsidR="00E5619F" w:rsidRPr="00F529BB" w:rsidRDefault="00E5619F" w:rsidP="00343D38">
      <w:pPr>
        <w:widowControl w:val="0"/>
        <w:autoSpaceDE w:val="0"/>
        <w:autoSpaceDN w:val="0"/>
        <w:adjustRightInd w:val="0"/>
        <w:ind w:left="270" w:hanging="270"/>
        <w:jc w:val="both"/>
        <w:rPr>
          <w:sz w:val="22"/>
          <w:szCs w:val="22"/>
        </w:rPr>
      </w:pPr>
      <w:r w:rsidRPr="00F529BB">
        <w:rPr>
          <w:sz w:val="22"/>
          <w:szCs w:val="22"/>
        </w:rPr>
        <w:t xml:space="preserve">Frank, David J., Ann </w:t>
      </w:r>
      <w:proofErr w:type="spellStart"/>
      <w:r w:rsidRPr="00F529BB">
        <w:rPr>
          <w:sz w:val="22"/>
          <w:szCs w:val="22"/>
        </w:rPr>
        <w:t>Hironaka</w:t>
      </w:r>
      <w:proofErr w:type="spellEnd"/>
      <w:r w:rsidRPr="00F529BB">
        <w:rPr>
          <w:sz w:val="22"/>
          <w:szCs w:val="22"/>
        </w:rPr>
        <w:t xml:space="preserve">, and Evan </w:t>
      </w:r>
      <w:proofErr w:type="spellStart"/>
      <w:r w:rsidRPr="00F529BB">
        <w:rPr>
          <w:sz w:val="22"/>
          <w:szCs w:val="22"/>
        </w:rPr>
        <w:t>Schofer</w:t>
      </w:r>
      <w:proofErr w:type="spellEnd"/>
      <w:r w:rsidRPr="00F529BB">
        <w:rPr>
          <w:sz w:val="22"/>
          <w:szCs w:val="22"/>
        </w:rPr>
        <w:t xml:space="preserve">. 2000. “The Nation-State and the Natural Environment over the Twentieth Century.” </w:t>
      </w:r>
      <w:r w:rsidRPr="00F529BB">
        <w:rPr>
          <w:i/>
          <w:iCs/>
          <w:sz w:val="22"/>
          <w:szCs w:val="22"/>
        </w:rPr>
        <w:t xml:space="preserve">American Sociological Review </w:t>
      </w:r>
      <w:r w:rsidRPr="00F529BB">
        <w:rPr>
          <w:sz w:val="22"/>
          <w:szCs w:val="22"/>
        </w:rPr>
        <w:t>65(1):96-116.</w:t>
      </w:r>
    </w:p>
    <w:p w14:paraId="4BD71F5A" w14:textId="77777777" w:rsidR="00946D71" w:rsidRPr="00F529BB" w:rsidRDefault="00946D71" w:rsidP="00343D38">
      <w:pPr>
        <w:ind w:left="270" w:hanging="270"/>
        <w:jc w:val="both"/>
        <w:rPr>
          <w:sz w:val="22"/>
          <w:szCs w:val="22"/>
        </w:rPr>
      </w:pPr>
      <w:proofErr w:type="spellStart"/>
      <w:r w:rsidRPr="00F529BB">
        <w:rPr>
          <w:sz w:val="22"/>
          <w:szCs w:val="22"/>
        </w:rPr>
        <w:t>Franzese</w:t>
      </w:r>
      <w:proofErr w:type="spellEnd"/>
      <w:r w:rsidR="00037AC3" w:rsidRPr="00F529BB">
        <w:rPr>
          <w:sz w:val="22"/>
          <w:szCs w:val="22"/>
        </w:rPr>
        <w:t>, Robert J.,</w:t>
      </w:r>
      <w:r w:rsidRPr="00F529BB">
        <w:rPr>
          <w:sz w:val="22"/>
          <w:szCs w:val="22"/>
        </w:rPr>
        <w:t xml:space="preserve"> and Jude </w:t>
      </w:r>
      <w:r w:rsidR="00037AC3" w:rsidRPr="00F529BB">
        <w:rPr>
          <w:sz w:val="22"/>
          <w:szCs w:val="22"/>
        </w:rPr>
        <w:t xml:space="preserve">C. </w:t>
      </w:r>
      <w:r w:rsidRPr="00F529BB">
        <w:rPr>
          <w:sz w:val="22"/>
          <w:szCs w:val="22"/>
        </w:rPr>
        <w:t>Hays. 2008. “Empirical Models of Spatial Interdependence.” In</w:t>
      </w:r>
      <w:r w:rsidRPr="00F529BB">
        <w:rPr>
          <w:i/>
          <w:sz w:val="22"/>
          <w:szCs w:val="22"/>
        </w:rPr>
        <w:t xml:space="preserve"> Oxford Handbook of Political Methodology</w:t>
      </w:r>
      <w:r w:rsidR="00893A4A" w:rsidRPr="00F529BB">
        <w:rPr>
          <w:sz w:val="22"/>
          <w:szCs w:val="22"/>
        </w:rPr>
        <w:t>, ed</w:t>
      </w:r>
      <w:r w:rsidRPr="00F529BB">
        <w:rPr>
          <w:sz w:val="22"/>
          <w:szCs w:val="22"/>
        </w:rPr>
        <w:t>.</w:t>
      </w:r>
      <w:r w:rsidR="00893A4A" w:rsidRPr="00F529BB">
        <w:rPr>
          <w:sz w:val="22"/>
          <w:szCs w:val="22"/>
        </w:rPr>
        <w:t xml:space="preserve"> Janet M. Box-</w:t>
      </w:r>
      <w:proofErr w:type="spellStart"/>
      <w:r w:rsidR="00893A4A" w:rsidRPr="00F529BB">
        <w:rPr>
          <w:sz w:val="22"/>
          <w:szCs w:val="22"/>
        </w:rPr>
        <w:t>Steffensmeier</w:t>
      </w:r>
      <w:proofErr w:type="spellEnd"/>
      <w:r w:rsidR="00893A4A" w:rsidRPr="00F529BB">
        <w:rPr>
          <w:sz w:val="22"/>
          <w:szCs w:val="22"/>
        </w:rPr>
        <w:t>, Henry E. Brady, and David Collier.</w:t>
      </w:r>
      <w:r w:rsidRPr="00F529BB">
        <w:rPr>
          <w:sz w:val="22"/>
          <w:szCs w:val="22"/>
        </w:rPr>
        <w:t xml:space="preserve"> Oxford: Oxford University Press.</w:t>
      </w:r>
    </w:p>
    <w:p w14:paraId="16DAA5FA" w14:textId="77777777" w:rsidR="00946D71" w:rsidRPr="00F529BB" w:rsidRDefault="00946D71" w:rsidP="00343D38">
      <w:pPr>
        <w:jc w:val="both"/>
        <w:rPr>
          <w:sz w:val="22"/>
          <w:szCs w:val="22"/>
        </w:rPr>
      </w:pPr>
      <w:proofErr w:type="spellStart"/>
      <w:r w:rsidRPr="00F529BB">
        <w:rPr>
          <w:sz w:val="22"/>
          <w:szCs w:val="22"/>
        </w:rPr>
        <w:t>Gibler</w:t>
      </w:r>
      <w:proofErr w:type="spellEnd"/>
      <w:r w:rsidRPr="00F529BB">
        <w:rPr>
          <w:sz w:val="22"/>
          <w:szCs w:val="22"/>
        </w:rPr>
        <w:t>, Douglas M.</w:t>
      </w:r>
      <w:r w:rsidR="00DE29CE" w:rsidRPr="00F529BB">
        <w:rPr>
          <w:sz w:val="22"/>
          <w:szCs w:val="22"/>
        </w:rPr>
        <w:t>,</w:t>
      </w:r>
      <w:r w:rsidRPr="00F529BB">
        <w:rPr>
          <w:sz w:val="22"/>
          <w:szCs w:val="22"/>
        </w:rPr>
        <w:t xml:space="preserve"> and</w:t>
      </w:r>
      <w:r w:rsidR="00432C8F" w:rsidRPr="00F529BB">
        <w:rPr>
          <w:sz w:val="22"/>
          <w:szCs w:val="22"/>
        </w:rPr>
        <w:t xml:space="preserve"> Meredith </w:t>
      </w:r>
      <w:proofErr w:type="spellStart"/>
      <w:r w:rsidR="00432C8F" w:rsidRPr="00F529BB">
        <w:rPr>
          <w:sz w:val="22"/>
          <w:szCs w:val="22"/>
        </w:rPr>
        <w:t>Sarkees</w:t>
      </w:r>
      <w:proofErr w:type="spellEnd"/>
      <w:r w:rsidR="00432C8F" w:rsidRPr="00F529BB">
        <w:rPr>
          <w:sz w:val="22"/>
          <w:szCs w:val="22"/>
        </w:rPr>
        <w:t>.</w:t>
      </w:r>
      <w:r w:rsidR="00F86DEE" w:rsidRPr="00F529BB">
        <w:rPr>
          <w:sz w:val="22"/>
          <w:szCs w:val="22"/>
        </w:rPr>
        <w:t xml:space="preserve"> </w:t>
      </w:r>
      <w:r w:rsidRPr="00F529BB">
        <w:rPr>
          <w:sz w:val="22"/>
          <w:szCs w:val="22"/>
        </w:rPr>
        <w:t xml:space="preserve">2004. “Measuring Alliances: The Correlates of War </w:t>
      </w:r>
    </w:p>
    <w:p w14:paraId="5D1E18F9" w14:textId="77777777" w:rsidR="00946D71" w:rsidRPr="00F529BB" w:rsidRDefault="00946D71" w:rsidP="00343D38">
      <w:pPr>
        <w:ind w:left="270"/>
        <w:jc w:val="both"/>
        <w:rPr>
          <w:sz w:val="22"/>
          <w:szCs w:val="22"/>
        </w:rPr>
      </w:pPr>
      <w:r w:rsidRPr="00F529BB">
        <w:rPr>
          <w:sz w:val="22"/>
          <w:szCs w:val="22"/>
        </w:rPr>
        <w:lastRenderedPageBreak/>
        <w:t xml:space="preserve">Formal Interstate Alliance Dataset, 1816–2000.” </w:t>
      </w:r>
      <w:r w:rsidRPr="00F529BB">
        <w:rPr>
          <w:i/>
          <w:sz w:val="22"/>
          <w:szCs w:val="22"/>
        </w:rPr>
        <w:t xml:space="preserve">Journal of Peace Research </w:t>
      </w:r>
      <w:r w:rsidRPr="00F529BB">
        <w:rPr>
          <w:sz w:val="22"/>
          <w:szCs w:val="22"/>
        </w:rPr>
        <w:t>41(2)</w:t>
      </w:r>
      <w:r w:rsidR="00432C8F" w:rsidRPr="00F529BB">
        <w:rPr>
          <w:sz w:val="22"/>
          <w:szCs w:val="22"/>
        </w:rPr>
        <w:t>:</w:t>
      </w:r>
      <w:r w:rsidRPr="00F529BB">
        <w:rPr>
          <w:sz w:val="22"/>
          <w:szCs w:val="22"/>
        </w:rPr>
        <w:t>211–22.</w:t>
      </w:r>
    </w:p>
    <w:p w14:paraId="66B0E84A" w14:textId="77777777" w:rsidR="00E8014E" w:rsidRPr="00F529BB" w:rsidRDefault="00E8014E" w:rsidP="00343D38">
      <w:pPr>
        <w:jc w:val="both"/>
        <w:rPr>
          <w:sz w:val="22"/>
          <w:szCs w:val="22"/>
        </w:rPr>
      </w:pPr>
      <w:r w:rsidRPr="00F529BB">
        <w:rPr>
          <w:sz w:val="22"/>
          <w:szCs w:val="22"/>
        </w:rPr>
        <w:t xml:space="preserve">Ginsburg, Tom. 2003. </w:t>
      </w:r>
      <w:r w:rsidRPr="00F529BB">
        <w:rPr>
          <w:i/>
          <w:sz w:val="22"/>
          <w:szCs w:val="22"/>
        </w:rPr>
        <w:t>Judicial Review in New Democracies: Constitutional Courts in East Asia</w:t>
      </w:r>
      <w:r w:rsidRPr="00F529BB">
        <w:rPr>
          <w:sz w:val="22"/>
          <w:szCs w:val="22"/>
        </w:rPr>
        <w:t xml:space="preserve">. </w:t>
      </w:r>
    </w:p>
    <w:p w14:paraId="2BCC44F0" w14:textId="77777777" w:rsidR="00E8014E" w:rsidRPr="00F529BB" w:rsidRDefault="00E8014E" w:rsidP="00343D38">
      <w:pPr>
        <w:ind w:firstLine="270"/>
        <w:jc w:val="both"/>
        <w:rPr>
          <w:sz w:val="22"/>
          <w:szCs w:val="22"/>
        </w:rPr>
      </w:pPr>
      <w:r w:rsidRPr="00F529BB">
        <w:rPr>
          <w:sz w:val="22"/>
          <w:szCs w:val="22"/>
        </w:rPr>
        <w:t xml:space="preserve">Cambridge: Cambridge University Press. </w:t>
      </w:r>
    </w:p>
    <w:p w14:paraId="567D6DCC" w14:textId="77777777" w:rsidR="0008091A" w:rsidRDefault="0008091A" w:rsidP="00343D38">
      <w:pPr>
        <w:ind w:left="270" w:hanging="270"/>
        <w:jc w:val="both"/>
        <w:rPr>
          <w:sz w:val="22"/>
          <w:szCs w:val="22"/>
        </w:rPr>
      </w:pPr>
      <w:r w:rsidRPr="00F529BB">
        <w:rPr>
          <w:sz w:val="22"/>
          <w:szCs w:val="22"/>
        </w:rPr>
        <w:t>Ginsburg, Tom, Zachary Elkins, and Justin Bloun</w:t>
      </w:r>
      <w:r w:rsidR="0059219B" w:rsidRPr="00F529BB">
        <w:rPr>
          <w:sz w:val="22"/>
          <w:szCs w:val="22"/>
        </w:rPr>
        <w:t>t</w:t>
      </w:r>
      <w:r w:rsidRPr="00F529BB">
        <w:rPr>
          <w:sz w:val="22"/>
          <w:szCs w:val="22"/>
        </w:rPr>
        <w:t>. 2009. “Does the Process of Constitution-</w:t>
      </w:r>
      <w:r w:rsidR="00F86DEE" w:rsidRPr="00F529BB">
        <w:rPr>
          <w:sz w:val="22"/>
          <w:szCs w:val="22"/>
        </w:rPr>
        <w:t>M</w:t>
      </w:r>
      <w:r w:rsidRPr="00F529BB">
        <w:rPr>
          <w:sz w:val="22"/>
          <w:szCs w:val="22"/>
        </w:rPr>
        <w:t xml:space="preserve">aking Matter?” </w:t>
      </w:r>
      <w:r w:rsidRPr="00F529BB">
        <w:rPr>
          <w:i/>
          <w:iCs/>
          <w:sz w:val="22"/>
          <w:szCs w:val="22"/>
        </w:rPr>
        <w:t>Annual Review of Law and Social Science</w:t>
      </w:r>
      <w:r w:rsidRPr="00F529BB">
        <w:rPr>
          <w:sz w:val="22"/>
          <w:szCs w:val="22"/>
        </w:rPr>
        <w:t xml:space="preserve"> 5: 201-23.</w:t>
      </w:r>
    </w:p>
    <w:p w14:paraId="37E994B9" w14:textId="13807E8E" w:rsidR="00FD4434" w:rsidRPr="00F529BB" w:rsidRDefault="00FD4434" w:rsidP="00343D38">
      <w:pPr>
        <w:ind w:left="270" w:hanging="270"/>
        <w:jc w:val="both"/>
        <w:rPr>
          <w:sz w:val="22"/>
          <w:szCs w:val="22"/>
        </w:rPr>
      </w:pPr>
      <w:r>
        <w:rPr>
          <w:sz w:val="22"/>
          <w:szCs w:val="22"/>
        </w:rPr>
        <w:t>Ginsburg, Tom and Mila Versteeg. 2012. “Why Do Countries Adopt Constitutional Review?” Manuscript</w:t>
      </w:r>
    </w:p>
    <w:p w14:paraId="24EA174F" w14:textId="77777777" w:rsidR="00E45ED5" w:rsidRPr="00F529BB" w:rsidRDefault="00E45ED5" w:rsidP="00E45ED5">
      <w:pPr>
        <w:ind w:left="270" w:hanging="270"/>
        <w:jc w:val="both"/>
        <w:rPr>
          <w:sz w:val="22"/>
          <w:szCs w:val="22"/>
        </w:rPr>
      </w:pPr>
      <w:r w:rsidRPr="00F529BB">
        <w:rPr>
          <w:sz w:val="22"/>
          <w:szCs w:val="22"/>
        </w:rPr>
        <w:t xml:space="preserve">Ginsburg, Tom. 2013. “Constitutions as Contract, Constitutions as Charter.” In </w:t>
      </w:r>
      <w:r w:rsidRPr="00F529BB">
        <w:rPr>
          <w:i/>
          <w:sz w:val="22"/>
          <w:szCs w:val="22"/>
        </w:rPr>
        <w:t xml:space="preserve">The Social and Political Foundations of Constitutions, </w:t>
      </w:r>
      <w:r w:rsidRPr="00F529BB">
        <w:rPr>
          <w:sz w:val="22"/>
          <w:szCs w:val="22"/>
        </w:rPr>
        <w:t xml:space="preserve">ed. Denis </w:t>
      </w:r>
      <w:proofErr w:type="spellStart"/>
      <w:r w:rsidRPr="00F529BB">
        <w:rPr>
          <w:sz w:val="22"/>
          <w:szCs w:val="22"/>
        </w:rPr>
        <w:t>Galligan</w:t>
      </w:r>
      <w:proofErr w:type="spellEnd"/>
      <w:r w:rsidRPr="00F529BB">
        <w:rPr>
          <w:sz w:val="22"/>
          <w:szCs w:val="22"/>
        </w:rPr>
        <w:t xml:space="preserve"> and Mila </w:t>
      </w:r>
      <w:proofErr w:type="spellStart"/>
      <w:r w:rsidRPr="00F529BB">
        <w:rPr>
          <w:sz w:val="22"/>
          <w:szCs w:val="22"/>
        </w:rPr>
        <w:t>Versteeg</w:t>
      </w:r>
      <w:proofErr w:type="spellEnd"/>
      <w:r w:rsidRPr="00F529BB">
        <w:rPr>
          <w:sz w:val="22"/>
          <w:szCs w:val="22"/>
        </w:rPr>
        <w:t>. New York: Cambridge University Press.</w:t>
      </w:r>
    </w:p>
    <w:p w14:paraId="438CF044" w14:textId="77777777" w:rsidR="00BD25A7" w:rsidRPr="00F529BB" w:rsidRDefault="00BD25A7" w:rsidP="00A756F9">
      <w:pPr>
        <w:ind w:left="270" w:hanging="270"/>
        <w:jc w:val="both"/>
        <w:rPr>
          <w:sz w:val="22"/>
          <w:szCs w:val="22"/>
        </w:rPr>
      </w:pPr>
      <w:proofErr w:type="spellStart"/>
      <w:r w:rsidRPr="00F529BB">
        <w:rPr>
          <w:sz w:val="22"/>
          <w:szCs w:val="22"/>
        </w:rPr>
        <w:t>Gleditsch</w:t>
      </w:r>
      <w:proofErr w:type="spellEnd"/>
      <w:r w:rsidRPr="00F529BB">
        <w:rPr>
          <w:sz w:val="22"/>
          <w:szCs w:val="22"/>
        </w:rPr>
        <w:t xml:space="preserve">, Kristian S. 2002. “Expanded Trade and GDP Data.” </w:t>
      </w:r>
      <w:r w:rsidRPr="00F529BB">
        <w:rPr>
          <w:i/>
          <w:iCs/>
          <w:sz w:val="22"/>
          <w:szCs w:val="22"/>
        </w:rPr>
        <w:t>Journal of Conflict Resolution</w:t>
      </w:r>
      <w:r w:rsidR="00432C8F" w:rsidRPr="00F529BB">
        <w:rPr>
          <w:sz w:val="22"/>
          <w:szCs w:val="22"/>
        </w:rPr>
        <w:t xml:space="preserve"> 46(5):</w:t>
      </w:r>
      <w:r w:rsidRPr="00F529BB">
        <w:rPr>
          <w:sz w:val="22"/>
          <w:szCs w:val="22"/>
        </w:rPr>
        <w:t>712–24.</w:t>
      </w:r>
    </w:p>
    <w:p w14:paraId="10EA2DE2" w14:textId="77777777" w:rsidR="00946D71" w:rsidRPr="00F529BB" w:rsidRDefault="00946D71" w:rsidP="00343D38">
      <w:pPr>
        <w:ind w:left="270" w:hanging="270"/>
        <w:jc w:val="both"/>
        <w:rPr>
          <w:sz w:val="22"/>
          <w:szCs w:val="22"/>
        </w:rPr>
      </w:pPr>
      <w:proofErr w:type="spellStart"/>
      <w:r w:rsidRPr="00F529BB">
        <w:rPr>
          <w:sz w:val="22"/>
          <w:szCs w:val="22"/>
        </w:rPr>
        <w:t>Gleditsch</w:t>
      </w:r>
      <w:proofErr w:type="spellEnd"/>
      <w:r w:rsidRPr="00F529BB">
        <w:rPr>
          <w:sz w:val="22"/>
          <w:szCs w:val="22"/>
        </w:rPr>
        <w:t>, Kristian S</w:t>
      </w:r>
      <w:r w:rsidR="00BD25A7" w:rsidRPr="00F529BB">
        <w:rPr>
          <w:sz w:val="22"/>
          <w:szCs w:val="22"/>
        </w:rPr>
        <w:t>.</w:t>
      </w:r>
      <w:r w:rsidRPr="00F529BB">
        <w:rPr>
          <w:sz w:val="22"/>
          <w:szCs w:val="22"/>
        </w:rPr>
        <w:t xml:space="preserve">, and Michael D. Ward. 2006. “Diffusion and the International Context of Democratization.” </w:t>
      </w:r>
      <w:r w:rsidRPr="00F529BB">
        <w:rPr>
          <w:i/>
          <w:iCs/>
          <w:color w:val="231F20"/>
          <w:sz w:val="22"/>
          <w:szCs w:val="22"/>
          <w:lang w:eastAsia="zh-CN"/>
        </w:rPr>
        <w:t>International Organization</w:t>
      </w:r>
      <w:r w:rsidRPr="00F529BB">
        <w:rPr>
          <w:iCs/>
          <w:color w:val="231F20"/>
          <w:sz w:val="22"/>
          <w:szCs w:val="22"/>
          <w:lang w:eastAsia="zh-CN"/>
        </w:rPr>
        <w:t xml:space="preserve"> </w:t>
      </w:r>
      <w:r w:rsidRPr="00F529BB">
        <w:rPr>
          <w:color w:val="231F20"/>
          <w:sz w:val="22"/>
          <w:szCs w:val="22"/>
          <w:lang w:eastAsia="zh-CN"/>
        </w:rPr>
        <w:t>60(4):911–33.</w:t>
      </w:r>
    </w:p>
    <w:p w14:paraId="02EEEE07" w14:textId="77777777" w:rsidR="00946D71" w:rsidRPr="00F529BB" w:rsidRDefault="00946D71" w:rsidP="00343D38">
      <w:pPr>
        <w:ind w:left="270" w:hanging="270"/>
        <w:jc w:val="both"/>
        <w:rPr>
          <w:sz w:val="22"/>
          <w:szCs w:val="22"/>
        </w:rPr>
      </w:pPr>
      <w:r w:rsidRPr="00F529BB">
        <w:rPr>
          <w:sz w:val="22"/>
          <w:szCs w:val="22"/>
        </w:rPr>
        <w:t xml:space="preserve">Goodman, Ryan, and Derek </w:t>
      </w:r>
      <w:proofErr w:type="spellStart"/>
      <w:r w:rsidRPr="00F529BB">
        <w:rPr>
          <w:sz w:val="22"/>
          <w:szCs w:val="22"/>
        </w:rPr>
        <w:t>Jinks</w:t>
      </w:r>
      <w:proofErr w:type="spellEnd"/>
      <w:r w:rsidRPr="00F529BB">
        <w:rPr>
          <w:sz w:val="22"/>
          <w:szCs w:val="22"/>
        </w:rPr>
        <w:t xml:space="preserve">. 2004. “How to Influence States: Socialization and International Human Rights Law.” </w:t>
      </w:r>
      <w:r w:rsidRPr="00F529BB">
        <w:rPr>
          <w:i/>
          <w:sz w:val="22"/>
          <w:szCs w:val="22"/>
        </w:rPr>
        <w:t>Duke Law Journal</w:t>
      </w:r>
      <w:r w:rsidRPr="00F529BB">
        <w:rPr>
          <w:sz w:val="22"/>
          <w:szCs w:val="22"/>
        </w:rPr>
        <w:t xml:space="preserve"> 54(3)</w:t>
      </w:r>
      <w:r w:rsidR="00432C8F" w:rsidRPr="00F529BB">
        <w:rPr>
          <w:sz w:val="22"/>
          <w:szCs w:val="22"/>
        </w:rPr>
        <w:t>:</w:t>
      </w:r>
      <w:r w:rsidRPr="00F529BB">
        <w:rPr>
          <w:smallCaps/>
          <w:sz w:val="22"/>
          <w:szCs w:val="22"/>
        </w:rPr>
        <w:t>621–703.</w:t>
      </w:r>
    </w:p>
    <w:p w14:paraId="232E3B7E" w14:textId="77777777" w:rsidR="00946D71" w:rsidRPr="00F529BB" w:rsidRDefault="00946D71" w:rsidP="00343D38">
      <w:pPr>
        <w:ind w:left="270" w:hanging="270"/>
        <w:jc w:val="both"/>
        <w:rPr>
          <w:sz w:val="22"/>
          <w:szCs w:val="22"/>
        </w:rPr>
      </w:pPr>
      <w:r w:rsidRPr="00F529BB">
        <w:rPr>
          <w:sz w:val="22"/>
          <w:szCs w:val="22"/>
        </w:rPr>
        <w:t xml:space="preserve">Gray, Virginia. 1973. “Innovation in the States: A Diffusion Study.” </w:t>
      </w:r>
      <w:r w:rsidRPr="00F529BB">
        <w:rPr>
          <w:i/>
          <w:sz w:val="22"/>
          <w:szCs w:val="22"/>
        </w:rPr>
        <w:t xml:space="preserve">American Political Science Review </w:t>
      </w:r>
      <w:r w:rsidRPr="00F529BB">
        <w:rPr>
          <w:sz w:val="22"/>
          <w:szCs w:val="22"/>
        </w:rPr>
        <w:t>67(4):1174–85</w:t>
      </w:r>
      <w:r w:rsidR="000F38C3" w:rsidRPr="00F529BB">
        <w:rPr>
          <w:sz w:val="22"/>
          <w:szCs w:val="22"/>
        </w:rPr>
        <w:t>.</w:t>
      </w:r>
    </w:p>
    <w:p w14:paraId="3FAD060D" w14:textId="77777777" w:rsidR="00946D71" w:rsidRPr="00F529BB" w:rsidRDefault="00946D71" w:rsidP="00343D38">
      <w:pPr>
        <w:ind w:left="270" w:hanging="270"/>
        <w:jc w:val="both"/>
        <w:rPr>
          <w:sz w:val="22"/>
          <w:szCs w:val="22"/>
        </w:rPr>
      </w:pPr>
      <w:proofErr w:type="spellStart"/>
      <w:r w:rsidRPr="00F529BB">
        <w:rPr>
          <w:sz w:val="22"/>
          <w:szCs w:val="22"/>
        </w:rPr>
        <w:t>Hagerstrand</w:t>
      </w:r>
      <w:proofErr w:type="spellEnd"/>
      <w:r w:rsidRPr="00F529BB">
        <w:rPr>
          <w:sz w:val="22"/>
          <w:szCs w:val="22"/>
        </w:rPr>
        <w:t xml:space="preserve">, </w:t>
      </w:r>
      <w:proofErr w:type="spellStart"/>
      <w:r w:rsidRPr="00F529BB">
        <w:rPr>
          <w:sz w:val="22"/>
          <w:szCs w:val="22"/>
        </w:rPr>
        <w:t>Torsten</w:t>
      </w:r>
      <w:proofErr w:type="spellEnd"/>
      <w:r w:rsidRPr="00F529BB">
        <w:rPr>
          <w:sz w:val="22"/>
          <w:szCs w:val="22"/>
        </w:rPr>
        <w:t xml:space="preserve">. 1967. </w:t>
      </w:r>
      <w:r w:rsidRPr="00F529BB">
        <w:rPr>
          <w:i/>
          <w:sz w:val="22"/>
          <w:szCs w:val="22"/>
        </w:rPr>
        <w:t>Innovation Diffusion as a Spatial Process.</w:t>
      </w:r>
      <w:r w:rsidRPr="00F529BB">
        <w:rPr>
          <w:sz w:val="22"/>
          <w:szCs w:val="22"/>
        </w:rPr>
        <w:t xml:space="preserve"> Chicago: University of Chicago Press.</w:t>
      </w:r>
    </w:p>
    <w:p w14:paraId="6BCDF0D2" w14:textId="77777777" w:rsidR="00946D71" w:rsidRPr="00F529BB" w:rsidRDefault="00946D71" w:rsidP="00343D38">
      <w:pPr>
        <w:jc w:val="both"/>
        <w:rPr>
          <w:sz w:val="22"/>
          <w:szCs w:val="22"/>
        </w:rPr>
      </w:pPr>
      <w:r w:rsidRPr="00F529BB">
        <w:rPr>
          <w:sz w:val="22"/>
          <w:szCs w:val="22"/>
        </w:rPr>
        <w:t xml:space="preserve">Hayek, Friedrich. 1960. </w:t>
      </w:r>
      <w:r w:rsidRPr="00F529BB">
        <w:rPr>
          <w:i/>
          <w:sz w:val="22"/>
          <w:szCs w:val="22"/>
        </w:rPr>
        <w:t>The Constitution of Liberty</w:t>
      </w:r>
      <w:r w:rsidRPr="00F529BB">
        <w:rPr>
          <w:sz w:val="22"/>
          <w:szCs w:val="22"/>
        </w:rPr>
        <w:t>. Chicago: University of Chicago Press.</w:t>
      </w:r>
    </w:p>
    <w:p w14:paraId="569C88CC" w14:textId="77777777" w:rsidR="00946D71" w:rsidRPr="00F529BB" w:rsidRDefault="00946D71" w:rsidP="00343D38">
      <w:pPr>
        <w:ind w:left="270" w:hanging="270"/>
        <w:jc w:val="both"/>
        <w:rPr>
          <w:sz w:val="22"/>
          <w:szCs w:val="22"/>
        </w:rPr>
      </w:pPr>
      <w:r w:rsidRPr="00F529BB">
        <w:rPr>
          <w:sz w:val="22"/>
          <w:szCs w:val="22"/>
        </w:rPr>
        <w:t xml:space="preserve">Heckman, James. 1979. “Sample Selection Bias as a Specification Error.” </w:t>
      </w:r>
      <w:proofErr w:type="spellStart"/>
      <w:r w:rsidRPr="00F529BB">
        <w:rPr>
          <w:i/>
          <w:iCs/>
          <w:sz w:val="22"/>
          <w:szCs w:val="22"/>
        </w:rPr>
        <w:t>Econometrica</w:t>
      </w:r>
      <w:proofErr w:type="spellEnd"/>
      <w:r w:rsidRPr="00F529BB">
        <w:rPr>
          <w:i/>
          <w:iCs/>
          <w:sz w:val="22"/>
          <w:szCs w:val="22"/>
        </w:rPr>
        <w:t xml:space="preserve"> </w:t>
      </w:r>
      <w:r w:rsidRPr="00F529BB">
        <w:rPr>
          <w:sz w:val="22"/>
          <w:szCs w:val="22"/>
        </w:rPr>
        <w:t>47(1):153–61.</w:t>
      </w:r>
    </w:p>
    <w:p w14:paraId="4E38D226" w14:textId="77777777" w:rsidR="00946D71" w:rsidRPr="00F529BB" w:rsidRDefault="00946D71" w:rsidP="00343D38">
      <w:pPr>
        <w:ind w:left="270" w:hanging="270"/>
        <w:jc w:val="both"/>
        <w:rPr>
          <w:sz w:val="22"/>
          <w:szCs w:val="22"/>
        </w:rPr>
      </w:pPr>
      <w:proofErr w:type="spellStart"/>
      <w:r w:rsidRPr="00F529BB">
        <w:rPr>
          <w:sz w:val="22"/>
          <w:szCs w:val="22"/>
        </w:rPr>
        <w:t>Hirschl</w:t>
      </w:r>
      <w:proofErr w:type="spellEnd"/>
      <w:r w:rsidRPr="00F529BB">
        <w:rPr>
          <w:sz w:val="22"/>
          <w:szCs w:val="22"/>
        </w:rPr>
        <w:t xml:space="preserve">, Ran. 2004. </w:t>
      </w:r>
      <w:r w:rsidRPr="00F529BB">
        <w:rPr>
          <w:i/>
          <w:sz w:val="22"/>
          <w:szCs w:val="22"/>
        </w:rPr>
        <w:t xml:space="preserve">Towards </w:t>
      </w:r>
      <w:proofErr w:type="spellStart"/>
      <w:r w:rsidRPr="00F529BB">
        <w:rPr>
          <w:i/>
          <w:sz w:val="22"/>
          <w:szCs w:val="22"/>
        </w:rPr>
        <w:t>Juristocracy</w:t>
      </w:r>
      <w:proofErr w:type="spellEnd"/>
      <w:r w:rsidRPr="00F529BB">
        <w:rPr>
          <w:i/>
          <w:sz w:val="22"/>
          <w:szCs w:val="22"/>
        </w:rPr>
        <w:t>: The Origins and Consequences of the New Constitutionalism</w:t>
      </w:r>
      <w:r w:rsidRPr="00F529BB">
        <w:rPr>
          <w:sz w:val="22"/>
          <w:szCs w:val="22"/>
        </w:rPr>
        <w:t>. Cambridge, MA: Harvard University Press.</w:t>
      </w:r>
    </w:p>
    <w:p w14:paraId="74E2E60D" w14:textId="77777777" w:rsidR="000473AB" w:rsidRPr="00F529BB" w:rsidRDefault="000473AB" w:rsidP="00343D38">
      <w:pPr>
        <w:ind w:left="270" w:hanging="270"/>
        <w:jc w:val="both"/>
        <w:rPr>
          <w:color w:val="000000"/>
          <w:sz w:val="22"/>
          <w:szCs w:val="22"/>
        </w:rPr>
      </w:pPr>
      <w:r w:rsidRPr="00F529BB">
        <w:rPr>
          <w:color w:val="000000"/>
          <w:sz w:val="22"/>
          <w:szCs w:val="22"/>
        </w:rPr>
        <w:t xml:space="preserve">Jensen, Nathan M. 2003. “Democratic Governance and Multinational Corporations: Political Regimes and Inflows of Foreign Direct Investment.” </w:t>
      </w:r>
      <w:r w:rsidRPr="00F529BB">
        <w:rPr>
          <w:i/>
          <w:color w:val="000000"/>
          <w:sz w:val="22"/>
          <w:szCs w:val="22"/>
        </w:rPr>
        <w:t>International Organization</w:t>
      </w:r>
      <w:r w:rsidRPr="00F529BB">
        <w:rPr>
          <w:color w:val="000000"/>
          <w:sz w:val="22"/>
          <w:szCs w:val="22"/>
        </w:rPr>
        <w:t xml:space="preserve"> 57(3)</w:t>
      </w:r>
      <w:r w:rsidRPr="00F529BB">
        <w:rPr>
          <w:iCs/>
          <w:color w:val="000000"/>
          <w:sz w:val="22"/>
          <w:szCs w:val="22"/>
        </w:rPr>
        <w:t>:587-616.</w:t>
      </w:r>
    </w:p>
    <w:p w14:paraId="3FA0704B" w14:textId="77777777" w:rsidR="00946D71" w:rsidRPr="00F529BB" w:rsidRDefault="002E39F1" w:rsidP="00343D38">
      <w:pPr>
        <w:ind w:left="270" w:hanging="270"/>
        <w:jc w:val="both"/>
        <w:rPr>
          <w:sz w:val="22"/>
          <w:szCs w:val="22"/>
        </w:rPr>
      </w:pPr>
      <w:proofErr w:type="spellStart"/>
      <w:r w:rsidRPr="00F529BB">
        <w:rPr>
          <w:sz w:val="22"/>
          <w:szCs w:val="22"/>
        </w:rPr>
        <w:t>Kahneman</w:t>
      </w:r>
      <w:proofErr w:type="spellEnd"/>
      <w:r w:rsidRPr="00F529BB">
        <w:rPr>
          <w:sz w:val="22"/>
          <w:szCs w:val="22"/>
        </w:rPr>
        <w:t>, Daniel. 2003</w:t>
      </w:r>
      <w:r w:rsidR="00946D71" w:rsidRPr="00F529BB">
        <w:rPr>
          <w:sz w:val="22"/>
          <w:szCs w:val="22"/>
        </w:rPr>
        <w:t xml:space="preserve">. </w:t>
      </w:r>
      <w:r w:rsidRPr="00F529BB">
        <w:rPr>
          <w:sz w:val="22"/>
          <w:szCs w:val="22"/>
        </w:rPr>
        <w:t>“</w:t>
      </w:r>
      <w:r w:rsidR="00946D71" w:rsidRPr="00F529BB">
        <w:rPr>
          <w:sz w:val="22"/>
          <w:szCs w:val="22"/>
        </w:rPr>
        <w:t>Maps of Bounded Rationality: A Perspective on Intuitive Judgment and Choice.</w:t>
      </w:r>
      <w:r w:rsidRPr="00F529BB">
        <w:rPr>
          <w:sz w:val="22"/>
          <w:szCs w:val="22"/>
        </w:rPr>
        <w:t>”</w:t>
      </w:r>
      <w:r w:rsidR="00946D71" w:rsidRPr="00F529BB">
        <w:rPr>
          <w:sz w:val="22"/>
          <w:szCs w:val="22"/>
        </w:rPr>
        <w:t xml:space="preserve"> </w:t>
      </w:r>
      <w:r w:rsidRPr="00F529BB">
        <w:rPr>
          <w:sz w:val="22"/>
          <w:szCs w:val="22"/>
        </w:rPr>
        <w:t xml:space="preserve">In Les Prix Nobel 2002 [Nobel Prizes 2002], ed. Tore </w:t>
      </w:r>
      <w:proofErr w:type="spellStart"/>
      <w:r w:rsidRPr="00F529BB">
        <w:rPr>
          <w:sz w:val="22"/>
          <w:szCs w:val="22"/>
        </w:rPr>
        <w:t>Frängsmyr</w:t>
      </w:r>
      <w:proofErr w:type="spellEnd"/>
      <w:r w:rsidRPr="00F529BB">
        <w:rPr>
          <w:sz w:val="22"/>
          <w:szCs w:val="22"/>
        </w:rPr>
        <w:t xml:space="preserve">. Stockholm: </w:t>
      </w:r>
      <w:proofErr w:type="spellStart"/>
      <w:r w:rsidRPr="00F529BB">
        <w:rPr>
          <w:sz w:val="22"/>
          <w:szCs w:val="22"/>
        </w:rPr>
        <w:t>Almquist</w:t>
      </w:r>
      <w:proofErr w:type="spellEnd"/>
      <w:r w:rsidRPr="00F529BB">
        <w:rPr>
          <w:sz w:val="22"/>
          <w:szCs w:val="22"/>
        </w:rPr>
        <w:t xml:space="preserve"> and </w:t>
      </w:r>
      <w:proofErr w:type="spellStart"/>
      <w:r w:rsidRPr="00F529BB">
        <w:rPr>
          <w:sz w:val="22"/>
          <w:szCs w:val="22"/>
        </w:rPr>
        <w:t>Wiksell</w:t>
      </w:r>
      <w:proofErr w:type="spellEnd"/>
      <w:r w:rsidRPr="00F529BB">
        <w:rPr>
          <w:sz w:val="22"/>
          <w:szCs w:val="22"/>
        </w:rPr>
        <w:t xml:space="preserve"> International.</w:t>
      </w:r>
    </w:p>
    <w:p w14:paraId="0900B28F" w14:textId="77777777" w:rsidR="00086DCD" w:rsidRPr="00F529BB" w:rsidRDefault="00946D71" w:rsidP="00086DCD">
      <w:pPr>
        <w:ind w:left="270" w:hanging="270"/>
        <w:jc w:val="both"/>
        <w:rPr>
          <w:sz w:val="22"/>
          <w:szCs w:val="22"/>
        </w:rPr>
      </w:pPr>
      <w:r w:rsidRPr="00F529BB">
        <w:rPr>
          <w:sz w:val="22"/>
          <w:szCs w:val="22"/>
        </w:rPr>
        <w:t xml:space="preserve">Kaufmann, Daniel, </w:t>
      </w:r>
      <w:proofErr w:type="spellStart"/>
      <w:r w:rsidRPr="00F529BB">
        <w:rPr>
          <w:sz w:val="22"/>
          <w:szCs w:val="22"/>
        </w:rPr>
        <w:t>Aart</w:t>
      </w:r>
      <w:proofErr w:type="spellEnd"/>
      <w:r w:rsidRPr="00F529BB">
        <w:rPr>
          <w:sz w:val="22"/>
          <w:szCs w:val="22"/>
        </w:rPr>
        <w:t xml:space="preserve"> </w:t>
      </w:r>
      <w:proofErr w:type="spellStart"/>
      <w:r w:rsidRPr="00F529BB">
        <w:rPr>
          <w:sz w:val="22"/>
          <w:szCs w:val="22"/>
        </w:rPr>
        <w:t>Kraay</w:t>
      </w:r>
      <w:proofErr w:type="spellEnd"/>
      <w:r w:rsidRPr="00F529BB">
        <w:rPr>
          <w:sz w:val="22"/>
          <w:szCs w:val="22"/>
        </w:rPr>
        <w:t xml:space="preserve">, and Massimo </w:t>
      </w:r>
      <w:proofErr w:type="spellStart"/>
      <w:r w:rsidRPr="00F529BB">
        <w:rPr>
          <w:sz w:val="22"/>
          <w:szCs w:val="22"/>
        </w:rPr>
        <w:t>Mastruzzi</w:t>
      </w:r>
      <w:proofErr w:type="spellEnd"/>
      <w:r w:rsidRPr="00F529BB">
        <w:rPr>
          <w:sz w:val="22"/>
          <w:szCs w:val="22"/>
        </w:rPr>
        <w:t xml:space="preserve">. </w:t>
      </w:r>
      <w:r w:rsidRPr="00F529BB">
        <w:rPr>
          <w:sz w:val="22"/>
          <w:szCs w:val="22"/>
          <w:lang w:val="en-GB"/>
        </w:rPr>
        <w:t xml:space="preserve">2008. </w:t>
      </w:r>
      <w:r w:rsidR="00086DCD" w:rsidRPr="00F529BB">
        <w:rPr>
          <w:sz w:val="22"/>
          <w:szCs w:val="22"/>
          <w:lang w:val="en-GB"/>
        </w:rPr>
        <w:t>“</w:t>
      </w:r>
      <w:r w:rsidRPr="00F529BB">
        <w:rPr>
          <w:sz w:val="22"/>
          <w:szCs w:val="22"/>
          <w:lang w:val="en-GB"/>
        </w:rPr>
        <w:t>Governance Matters VII: Governance Indicators for 1996–2007.</w:t>
      </w:r>
      <w:r w:rsidR="00086DCD" w:rsidRPr="00F529BB">
        <w:rPr>
          <w:sz w:val="22"/>
          <w:szCs w:val="22"/>
          <w:lang w:val="en-GB"/>
        </w:rPr>
        <w:t>”</w:t>
      </w:r>
      <w:r w:rsidRPr="00F529BB">
        <w:rPr>
          <w:sz w:val="22"/>
          <w:szCs w:val="22"/>
          <w:lang w:val="en-GB"/>
        </w:rPr>
        <w:t xml:space="preserve"> </w:t>
      </w:r>
      <w:r w:rsidR="00086DCD" w:rsidRPr="00F529BB">
        <w:rPr>
          <w:sz w:val="22"/>
          <w:szCs w:val="22"/>
          <w:lang w:val="en-GB"/>
        </w:rPr>
        <w:t xml:space="preserve">Policy Research Working Paper 4654, </w:t>
      </w:r>
      <w:r w:rsidRPr="00F529BB">
        <w:rPr>
          <w:sz w:val="22"/>
          <w:szCs w:val="22"/>
          <w:lang w:val="en-GB"/>
        </w:rPr>
        <w:t>World Bank</w:t>
      </w:r>
      <w:r w:rsidR="00086DCD" w:rsidRPr="00F529BB">
        <w:rPr>
          <w:sz w:val="22"/>
          <w:szCs w:val="22"/>
          <w:lang w:val="en-GB"/>
        </w:rPr>
        <w:t>.</w:t>
      </w:r>
      <w:r w:rsidR="00086DCD" w:rsidRPr="00F529BB">
        <w:rPr>
          <w:sz w:val="22"/>
          <w:szCs w:val="22"/>
        </w:rPr>
        <w:t xml:space="preserve"> </w:t>
      </w:r>
    </w:p>
    <w:p w14:paraId="7ACECC19" w14:textId="77777777" w:rsidR="00946D71" w:rsidRPr="00F529BB" w:rsidRDefault="00946D71" w:rsidP="00343D38">
      <w:pPr>
        <w:ind w:left="270" w:hanging="270"/>
        <w:jc w:val="both"/>
        <w:rPr>
          <w:sz w:val="22"/>
          <w:szCs w:val="22"/>
        </w:rPr>
      </w:pPr>
      <w:r w:rsidRPr="00F529BB">
        <w:rPr>
          <w:sz w:val="22"/>
          <w:szCs w:val="22"/>
        </w:rPr>
        <w:t xml:space="preserve">Klug, Heinz. 2001. </w:t>
      </w:r>
      <w:r w:rsidRPr="00F529BB">
        <w:rPr>
          <w:i/>
          <w:sz w:val="22"/>
          <w:szCs w:val="22"/>
        </w:rPr>
        <w:t xml:space="preserve">Constituting Democracy: Law, Globalism and South Africa’s Political Reconstruction. </w:t>
      </w:r>
      <w:r w:rsidRPr="00F529BB">
        <w:rPr>
          <w:sz w:val="22"/>
          <w:szCs w:val="22"/>
        </w:rPr>
        <w:t xml:space="preserve">Cambridge: Cambridge University Press. </w:t>
      </w:r>
    </w:p>
    <w:p w14:paraId="6A78C51A" w14:textId="77777777" w:rsidR="00946D71" w:rsidRPr="00F529BB" w:rsidRDefault="00946D71" w:rsidP="00343D38">
      <w:pPr>
        <w:ind w:left="270" w:hanging="270"/>
        <w:jc w:val="both"/>
        <w:rPr>
          <w:sz w:val="22"/>
          <w:szCs w:val="22"/>
        </w:rPr>
      </w:pPr>
      <w:r w:rsidRPr="00F529BB">
        <w:rPr>
          <w:sz w:val="22"/>
          <w:szCs w:val="22"/>
        </w:rPr>
        <w:t xml:space="preserve">La </w:t>
      </w:r>
      <w:proofErr w:type="spellStart"/>
      <w:r w:rsidRPr="00F529BB">
        <w:rPr>
          <w:sz w:val="22"/>
          <w:szCs w:val="22"/>
        </w:rPr>
        <w:t>Porta</w:t>
      </w:r>
      <w:proofErr w:type="spellEnd"/>
      <w:r w:rsidRPr="00F529BB">
        <w:rPr>
          <w:sz w:val="22"/>
          <w:szCs w:val="22"/>
        </w:rPr>
        <w:t>, Rafael, Florencio Lopez-de-</w:t>
      </w:r>
      <w:proofErr w:type="spellStart"/>
      <w:r w:rsidRPr="00F529BB">
        <w:rPr>
          <w:sz w:val="22"/>
          <w:szCs w:val="22"/>
        </w:rPr>
        <w:t>Silanes</w:t>
      </w:r>
      <w:proofErr w:type="spellEnd"/>
      <w:r w:rsidRPr="00F529BB">
        <w:rPr>
          <w:sz w:val="22"/>
          <w:szCs w:val="22"/>
        </w:rPr>
        <w:t xml:space="preserve">, Andrei </w:t>
      </w:r>
      <w:proofErr w:type="spellStart"/>
      <w:r w:rsidRPr="00F529BB">
        <w:rPr>
          <w:sz w:val="22"/>
          <w:szCs w:val="22"/>
        </w:rPr>
        <w:t>Shleifer</w:t>
      </w:r>
      <w:proofErr w:type="spellEnd"/>
      <w:r w:rsidRPr="00F529BB">
        <w:rPr>
          <w:sz w:val="22"/>
          <w:szCs w:val="22"/>
        </w:rPr>
        <w:t xml:space="preserve">, and Robert </w:t>
      </w:r>
      <w:proofErr w:type="spellStart"/>
      <w:r w:rsidRPr="00F529BB">
        <w:rPr>
          <w:sz w:val="22"/>
          <w:szCs w:val="22"/>
        </w:rPr>
        <w:t>Vishny</w:t>
      </w:r>
      <w:proofErr w:type="spellEnd"/>
      <w:r w:rsidRPr="00F529BB">
        <w:rPr>
          <w:sz w:val="22"/>
          <w:szCs w:val="22"/>
        </w:rPr>
        <w:t xml:space="preserve">. 1999. “The Quality of Government.” </w:t>
      </w:r>
      <w:r w:rsidRPr="00F529BB">
        <w:rPr>
          <w:i/>
          <w:sz w:val="22"/>
          <w:szCs w:val="22"/>
        </w:rPr>
        <w:t>Journal of Law, Economics, and Organization</w:t>
      </w:r>
      <w:r w:rsidRPr="00F529BB">
        <w:rPr>
          <w:sz w:val="22"/>
          <w:szCs w:val="22"/>
        </w:rPr>
        <w:t xml:space="preserve"> 15(1):222–79.</w:t>
      </w:r>
    </w:p>
    <w:p w14:paraId="362E778C" w14:textId="77777777" w:rsidR="00946D71" w:rsidRDefault="00946D71" w:rsidP="00343D38">
      <w:pPr>
        <w:ind w:left="270" w:hanging="270"/>
        <w:jc w:val="both"/>
        <w:rPr>
          <w:sz w:val="22"/>
          <w:szCs w:val="22"/>
        </w:rPr>
      </w:pPr>
      <w:r w:rsidRPr="00F529BB">
        <w:rPr>
          <w:sz w:val="22"/>
          <w:szCs w:val="22"/>
        </w:rPr>
        <w:t xml:space="preserve">Law, David S. 2008. “Globalization and the Future of Constitutional Rights.” </w:t>
      </w:r>
      <w:r w:rsidRPr="00F529BB">
        <w:rPr>
          <w:i/>
          <w:sz w:val="22"/>
          <w:szCs w:val="22"/>
        </w:rPr>
        <w:t xml:space="preserve">Northwestern University Law Review </w:t>
      </w:r>
      <w:r w:rsidRPr="00F529BB">
        <w:rPr>
          <w:sz w:val="22"/>
          <w:szCs w:val="22"/>
        </w:rPr>
        <w:t>102(3):1277–1349.</w:t>
      </w:r>
    </w:p>
    <w:p w14:paraId="4CE778E4" w14:textId="6AB42193" w:rsidR="00085F11" w:rsidRDefault="00085F11" w:rsidP="00343D38">
      <w:pPr>
        <w:ind w:left="270" w:hanging="270"/>
        <w:jc w:val="both"/>
        <w:rPr>
          <w:sz w:val="22"/>
          <w:szCs w:val="22"/>
        </w:rPr>
      </w:pPr>
      <w:r>
        <w:rPr>
          <w:sz w:val="22"/>
          <w:szCs w:val="22"/>
        </w:rPr>
        <w:t xml:space="preserve">Law, David S. and Mila Versteeg. 2011. </w:t>
      </w:r>
      <w:r w:rsidR="009B6D92">
        <w:rPr>
          <w:sz w:val="22"/>
          <w:szCs w:val="22"/>
        </w:rPr>
        <w:t>“</w:t>
      </w:r>
      <w:r w:rsidRPr="00864411">
        <w:rPr>
          <w:sz w:val="22"/>
          <w:szCs w:val="22"/>
        </w:rPr>
        <w:t>The Evolution and Ideology of Global Constitutionalis</w:t>
      </w:r>
      <w:r w:rsidR="009B6D92" w:rsidRPr="00685175">
        <w:rPr>
          <w:sz w:val="22"/>
          <w:szCs w:val="22"/>
        </w:rPr>
        <w:t>m.</w:t>
      </w:r>
      <w:r w:rsidR="009B6D92">
        <w:rPr>
          <w:sz w:val="22"/>
          <w:szCs w:val="22"/>
        </w:rPr>
        <w:t>”</w:t>
      </w:r>
      <w:r>
        <w:rPr>
          <w:i/>
          <w:sz w:val="22"/>
          <w:szCs w:val="22"/>
        </w:rPr>
        <w:t xml:space="preserve"> </w:t>
      </w:r>
      <w:r w:rsidRPr="00864411">
        <w:rPr>
          <w:i/>
          <w:sz w:val="22"/>
          <w:szCs w:val="22"/>
        </w:rPr>
        <w:t>California Law Review</w:t>
      </w:r>
      <w:r>
        <w:rPr>
          <w:sz w:val="22"/>
          <w:szCs w:val="22"/>
        </w:rPr>
        <w:t xml:space="preserve"> 99 (5): 1163-1258</w:t>
      </w:r>
    </w:p>
    <w:p w14:paraId="2FAD0E6D" w14:textId="77777777" w:rsidR="00946D71" w:rsidRPr="00F529BB" w:rsidRDefault="00946D71" w:rsidP="00343D38">
      <w:pPr>
        <w:ind w:left="270" w:hanging="270"/>
        <w:jc w:val="both"/>
        <w:rPr>
          <w:rFonts w:eastAsia="Cambria"/>
          <w:sz w:val="22"/>
          <w:szCs w:val="22"/>
        </w:rPr>
      </w:pPr>
      <w:r w:rsidRPr="00F529BB">
        <w:rPr>
          <w:rFonts w:eastAsia="Cambria"/>
          <w:sz w:val="22"/>
          <w:szCs w:val="22"/>
        </w:rPr>
        <w:t xml:space="preserve">Levinson, Sanford. 1995. </w:t>
      </w:r>
      <w:r w:rsidRPr="00F529BB">
        <w:rPr>
          <w:rFonts w:eastAsia="Cambria"/>
          <w:i/>
          <w:sz w:val="22"/>
          <w:szCs w:val="22"/>
        </w:rPr>
        <w:t>Responding to Imperfection: The Theory and Practice of Constitutional Amendment.</w:t>
      </w:r>
      <w:r w:rsidRPr="00F529BB">
        <w:rPr>
          <w:rFonts w:eastAsia="Cambria"/>
          <w:sz w:val="22"/>
          <w:szCs w:val="22"/>
        </w:rPr>
        <w:t xml:space="preserve"> Princeton: Princeton University Press.</w:t>
      </w:r>
    </w:p>
    <w:p w14:paraId="1D0F39E6" w14:textId="77777777" w:rsidR="00946D71" w:rsidRPr="00F529BB" w:rsidRDefault="00946D71" w:rsidP="00343D38">
      <w:pPr>
        <w:ind w:left="270" w:hanging="270"/>
        <w:jc w:val="both"/>
        <w:rPr>
          <w:sz w:val="22"/>
          <w:szCs w:val="22"/>
        </w:rPr>
      </w:pPr>
      <w:r w:rsidRPr="00F529BB">
        <w:rPr>
          <w:sz w:val="22"/>
          <w:szCs w:val="22"/>
        </w:rPr>
        <w:t xml:space="preserve">Llewellyn, Karl N. 1934. “The Constitution as an Institution.” </w:t>
      </w:r>
      <w:r w:rsidRPr="00F529BB">
        <w:rPr>
          <w:i/>
          <w:sz w:val="22"/>
          <w:szCs w:val="22"/>
        </w:rPr>
        <w:t>Columbia Law Review</w:t>
      </w:r>
      <w:r w:rsidRPr="00F529BB">
        <w:rPr>
          <w:sz w:val="22"/>
          <w:szCs w:val="22"/>
        </w:rPr>
        <w:t xml:space="preserve"> 34(1):1–40.</w:t>
      </w:r>
    </w:p>
    <w:p w14:paraId="6C2CFF46" w14:textId="77777777" w:rsidR="00946D71" w:rsidRPr="00F529BB" w:rsidRDefault="00946D71" w:rsidP="00343D38">
      <w:pPr>
        <w:jc w:val="both"/>
        <w:rPr>
          <w:sz w:val="22"/>
          <w:szCs w:val="22"/>
        </w:rPr>
      </w:pPr>
      <w:r w:rsidRPr="00F529BB">
        <w:rPr>
          <w:sz w:val="22"/>
          <w:szCs w:val="22"/>
        </w:rPr>
        <w:t>March, James</w:t>
      </w:r>
      <w:r w:rsidR="00A35446" w:rsidRPr="00F529BB">
        <w:rPr>
          <w:sz w:val="22"/>
          <w:szCs w:val="22"/>
        </w:rPr>
        <w:t>,</w:t>
      </w:r>
      <w:r w:rsidRPr="00F529BB">
        <w:rPr>
          <w:sz w:val="22"/>
          <w:szCs w:val="22"/>
        </w:rPr>
        <w:t xml:space="preserve"> and Herbert Simon. 1993. </w:t>
      </w:r>
      <w:r w:rsidRPr="00F529BB">
        <w:rPr>
          <w:i/>
          <w:sz w:val="22"/>
          <w:szCs w:val="22"/>
        </w:rPr>
        <w:t xml:space="preserve">Organizations. </w:t>
      </w:r>
      <w:r w:rsidRPr="00F529BB">
        <w:rPr>
          <w:sz w:val="22"/>
          <w:szCs w:val="22"/>
        </w:rPr>
        <w:t xml:space="preserve">2nd </w:t>
      </w:r>
      <w:proofErr w:type="gramStart"/>
      <w:r w:rsidRPr="00F529BB">
        <w:rPr>
          <w:sz w:val="22"/>
          <w:szCs w:val="22"/>
        </w:rPr>
        <w:t>ed</w:t>
      </w:r>
      <w:proofErr w:type="gramEnd"/>
      <w:r w:rsidRPr="00F529BB">
        <w:rPr>
          <w:sz w:val="22"/>
          <w:szCs w:val="22"/>
        </w:rPr>
        <w:t xml:space="preserve">. </w:t>
      </w:r>
      <w:r w:rsidR="00A35446" w:rsidRPr="00F529BB">
        <w:rPr>
          <w:sz w:val="22"/>
          <w:szCs w:val="22"/>
        </w:rPr>
        <w:t xml:space="preserve">New York: </w:t>
      </w:r>
      <w:r w:rsidRPr="00F529BB">
        <w:rPr>
          <w:sz w:val="22"/>
          <w:szCs w:val="22"/>
        </w:rPr>
        <w:t>Blackwell.</w:t>
      </w:r>
    </w:p>
    <w:p w14:paraId="154A0EA7" w14:textId="77777777" w:rsidR="00946D71" w:rsidRPr="00F529BB" w:rsidRDefault="00946D71" w:rsidP="00343D38">
      <w:pPr>
        <w:ind w:left="270" w:hanging="270"/>
        <w:jc w:val="both"/>
        <w:rPr>
          <w:sz w:val="22"/>
          <w:szCs w:val="22"/>
        </w:rPr>
      </w:pPr>
      <w:r w:rsidRPr="00F529BB">
        <w:rPr>
          <w:sz w:val="22"/>
          <w:szCs w:val="22"/>
        </w:rPr>
        <w:t xml:space="preserve">Marshall, Monty G., and Keith </w:t>
      </w:r>
      <w:proofErr w:type="spellStart"/>
      <w:r w:rsidRPr="00F529BB">
        <w:rPr>
          <w:sz w:val="22"/>
          <w:szCs w:val="22"/>
        </w:rPr>
        <w:t>Jaggers</w:t>
      </w:r>
      <w:proofErr w:type="spellEnd"/>
      <w:r w:rsidRPr="00F529BB">
        <w:rPr>
          <w:sz w:val="22"/>
          <w:szCs w:val="22"/>
        </w:rPr>
        <w:t>. 2005. “Polity IV Project: Political Regime Characteristics and Transitions, 1800–2004, Dataset Users Manual.” Center for Global Policy, School of Public Policy, George Mason University, Arlington, U.S.A.</w:t>
      </w:r>
    </w:p>
    <w:p w14:paraId="5520D7A3" w14:textId="77777777" w:rsidR="00946D71" w:rsidRDefault="00946D71" w:rsidP="00343D38">
      <w:pPr>
        <w:ind w:left="270" w:hanging="270"/>
        <w:jc w:val="both"/>
        <w:rPr>
          <w:sz w:val="22"/>
          <w:szCs w:val="22"/>
        </w:rPr>
      </w:pPr>
      <w:r w:rsidRPr="00F529BB">
        <w:rPr>
          <w:sz w:val="22"/>
          <w:szCs w:val="22"/>
        </w:rPr>
        <w:t xml:space="preserve">Mayer, Thierry, and Soledad </w:t>
      </w:r>
      <w:proofErr w:type="spellStart"/>
      <w:r w:rsidRPr="00F529BB">
        <w:rPr>
          <w:sz w:val="22"/>
          <w:szCs w:val="22"/>
        </w:rPr>
        <w:t>Zignago</w:t>
      </w:r>
      <w:proofErr w:type="spellEnd"/>
      <w:r w:rsidRPr="00F529BB">
        <w:rPr>
          <w:sz w:val="22"/>
          <w:szCs w:val="22"/>
        </w:rPr>
        <w:t>. 2006. “Notes on CEPII’s distances measures”, MPRA Paper 31243.</w:t>
      </w:r>
    </w:p>
    <w:p w14:paraId="0F97887D" w14:textId="4848A890" w:rsidR="00EE3197" w:rsidRPr="00F529BB" w:rsidRDefault="00EE3197" w:rsidP="00343D38">
      <w:pPr>
        <w:ind w:left="270" w:hanging="270"/>
        <w:jc w:val="both"/>
        <w:rPr>
          <w:sz w:val="22"/>
          <w:szCs w:val="22"/>
        </w:rPr>
      </w:pPr>
      <w:r>
        <w:rPr>
          <w:sz w:val="22"/>
          <w:szCs w:val="22"/>
        </w:rPr>
        <w:t>Melton, James. 2012. “Do Constitutional Rights Matter?” Manuscript.</w:t>
      </w:r>
    </w:p>
    <w:p w14:paraId="67FD602E" w14:textId="77777777" w:rsidR="00946D71" w:rsidRPr="00F529BB" w:rsidRDefault="00946D71" w:rsidP="00343D38">
      <w:pPr>
        <w:ind w:left="270" w:hanging="270"/>
        <w:jc w:val="both"/>
        <w:rPr>
          <w:sz w:val="22"/>
          <w:szCs w:val="22"/>
        </w:rPr>
      </w:pPr>
      <w:r w:rsidRPr="00F529BB">
        <w:rPr>
          <w:sz w:val="22"/>
          <w:szCs w:val="22"/>
        </w:rPr>
        <w:t xml:space="preserve">Meyer, John W., and Brian Rowan. 1977. “Institutionalized Organizations: Formal Structure as Myth and Ceremony.” </w:t>
      </w:r>
      <w:r w:rsidRPr="00F529BB">
        <w:rPr>
          <w:i/>
          <w:sz w:val="22"/>
          <w:szCs w:val="22"/>
        </w:rPr>
        <w:t>American Journal of Sociology</w:t>
      </w:r>
      <w:r w:rsidRPr="00F529BB">
        <w:rPr>
          <w:sz w:val="22"/>
          <w:szCs w:val="22"/>
        </w:rPr>
        <w:t xml:space="preserve"> 83(2):340–63. </w:t>
      </w:r>
    </w:p>
    <w:p w14:paraId="7E5FA7FD" w14:textId="77777777" w:rsidR="00946D71" w:rsidRPr="00F529BB" w:rsidRDefault="00946D71" w:rsidP="00343D38">
      <w:pPr>
        <w:ind w:left="270" w:hanging="270"/>
        <w:jc w:val="both"/>
        <w:rPr>
          <w:sz w:val="22"/>
          <w:szCs w:val="22"/>
        </w:rPr>
      </w:pPr>
      <w:r w:rsidRPr="00F529BB">
        <w:rPr>
          <w:sz w:val="22"/>
          <w:szCs w:val="22"/>
        </w:rPr>
        <w:lastRenderedPageBreak/>
        <w:t xml:space="preserve">Meyer, John W., John </w:t>
      </w:r>
      <w:proofErr w:type="spellStart"/>
      <w:r w:rsidRPr="00F529BB">
        <w:rPr>
          <w:sz w:val="22"/>
          <w:szCs w:val="22"/>
        </w:rPr>
        <w:t>Boli</w:t>
      </w:r>
      <w:proofErr w:type="spellEnd"/>
      <w:r w:rsidRPr="00F529BB">
        <w:rPr>
          <w:sz w:val="22"/>
          <w:szCs w:val="22"/>
        </w:rPr>
        <w:t xml:space="preserve">, George M. Thomas, and Francisco O. Ramirez. 1997. “World Society and the Nation-State.” </w:t>
      </w:r>
      <w:r w:rsidRPr="00F529BB">
        <w:rPr>
          <w:i/>
          <w:sz w:val="22"/>
          <w:szCs w:val="22"/>
        </w:rPr>
        <w:t>American Journal of Sociology</w:t>
      </w:r>
      <w:r w:rsidRPr="00F529BB">
        <w:rPr>
          <w:sz w:val="22"/>
          <w:szCs w:val="22"/>
        </w:rPr>
        <w:t xml:space="preserve"> 103(1):144–81.</w:t>
      </w:r>
    </w:p>
    <w:p w14:paraId="36BC889A" w14:textId="77777777" w:rsidR="00946D71" w:rsidRPr="00F529BB" w:rsidRDefault="00946D71" w:rsidP="00343D38">
      <w:pPr>
        <w:ind w:left="270" w:hanging="270"/>
        <w:jc w:val="both"/>
        <w:rPr>
          <w:sz w:val="22"/>
          <w:szCs w:val="22"/>
        </w:rPr>
      </w:pPr>
      <w:r w:rsidRPr="00F529BB">
        <w:rPr>
          <w:sz w:val="22"/>
          <w:szCs w:val="22"/>
        </w:rPr>
        <w:t xml:space="preserve">Moulton, Brent R. 1990. “An Illustration of a Pitfall in Estimating the Effect of Aggregate Variables on Micro Units.” </w:t>
      </w:r>
      <w:r w:rsidRPr="00F529BB">
        <w:rPr>
          <w:i/>
          <w:sz w:val="22"/>
          <w:szCs w:val="22"/>
        </w:rPr>
        <w:t xml:space="preserve">Review of Economics and Statistics </w:t>
      </w:r>
      <w:r w:rsidRPr="00F529BB">
        <w:rPr>
          <w:sz w:val="22"/>
          <w:szCs w:val="22"/>
        </w:rPr>
        <w:t>72(2):334–38.</w:t>
      </w:r>
    </w:p>
    <w:p w14:paraId="79D140CD" w14:textId="77777777" w:rsidR="00946D71" w:rsidRPr="00F529BB" w:rsidRDefault="00946D71" w:rsidP="00343D38">
      <w:pPr>
        <w:ind w:left="270" w:hanging="270"/>
        <w:jc w:val="both"/>
        <w:rPr>
          <w:sz w:val="22"/>
          <w:szCs w:val="22"/>
        </w:rPr>
      </w:pPr>
      <w:proofErr w:type="spellStart"/>
      <w:r w:rsidRPr="00F529BB">
        <w:rPr>
          <w:sz w:val="22"/>
          <w:szCs w:val="22"/>
        </w:rPr>
        <w:t>Moustafa</w:t>
      </w:r>
      <w:proofErr w:type="spellEnd"/>
      <w:r w:rsidRPr="00F529BB">
        <w:rPr>
          <w:sz w:val="22"/>
          <w:szCs w:val="22"/>
        </w:rPr>
        <w:t xml:space="preserve">, </w:t>
      </w:r>
      <w:proofErr w:type="spellStart"/>
      <w:r w:rsidRPr="00F529BB">
        <w:rPr>
          <w:sz w:val="22"/>
          <w:szCs w:val="22"/>
        </w:rPr>
        <w:t>Tamir</w:t>
      </w:r>
      <w:proofErr w:type="spellEnd"/>
      <w:r w:rsidRPr="00F529BB">
        <w:rPr>
          <w:sz w:val="22"/>
          <w:szCs w:val="22"/>
        </w:rPr>
        <w:t xml:space="preserve">. 2007. </w:t>
      </w:r>
      <w:r w:rsidRPr="00F529BB">
        <w:rPr>
          <w:i/>
          <w:sz w:val="22"/>
          <w:szCs w:val="22"/>
        </w:rPr>
        <w:t xml:space="preserve">The Struggle for Constitutional Power: Law, Politics and Economic Development in Egypt. </w:t>
      </w:r>
      <w:r w:rsidRPr="00F529BB">
        <w:rPr>
          <w:sz w:val="22"/>
          <w:szCs w:val="22"/>
        </w:rPr>
        <w:t xml:space="preserve">New York: Cambridge University Press. </w:t>
      </w:r>
    </w:p>
    <w:p w14:paraId="6BAFF5E6" w14:textId="77777777" w:rsidR="00FE1A98" w:rsidRPr="00F529BB" w:rsidRDefault="00FE1A98" w:rsidP="00343D38">
      <w:pPr>
        <w:ind w:left="270" w:hanging="270"/>
        <w:jc w:val="both"/>
        <w:rPr>
          <w:sz w:val="22"/>
          <w:szCs w:val="22"/>
        </w:rPr>
      </w:pPr>
      <w:proofErr w:type="spellStart"/>
      <w:r w:rsidRPr="00F529BB">
        <w:rPr>
          <w:rFonts w:eastAsia="Cambria"/>
          <w:sz w:val="22"/>
          <w:szCs w:val="22"/>
        </w:rPr>
        <w:t>Neumayer</w:t>
      </w:r>
      <w:proofErr w:type="spellEnd"/>
      <w:r w:rsidRPr="00F529BB">
        <w:rPr>
          <w:rFonts w:eastAsia="Cambria"/>
          <w:sz w:val="22"/>
          <w:szCs w:val="22"/>
        </w:rPr>
        <w:t>, Eric. 2003. “Is R</w:t>
      </w:r>
      <w:r w:rsidRPr="00F529BB">
        <w:rPr>
          <w:sz w:val="22"/>
          <w:szCs w:val="22"/>
        </w:rPr>
        <w:t xml:space="preserve">espect for Human Rights Rewarded? An Analysis of Total Bilateral </w:t>
      </w:r>
      <w:r w:rsidR="00544259" w:rsidRPr="00F529BB">
        <w:rPr>
          <w:sz w:val="22"/>
          <w:szCs w:val="22"/>
        </w:rPr>
        <w:t>and Multilateral Aid Flows.”</w:t>
      </w:r>
      <w:r w:rsidRPr="00F529BB">
        <w:rPr>
          <w:sz w:val="22"/>
          <w:szCs w:val="22"/>
        </w:rPr>
        <w:t xml:space="preserve"> </w:t>
      </w:r>
      <w:r w:rsidRPr="00F529BB">
        <w:rPr>
          <w:i/>
          <w:sz w:val="22"/>
          <w:szCs w:val="22"/>
        </w:rPr>
        <w:t>Human Rights Quarterly</w:t>
      </w:r>
      <w:r w:rsidRPr="00F529BB">
        <w:rPr>
          <w:sz w:val="22"/>
          <w:szCs w:val="22"/>
        </w:rPr>
        <w:t xml:space="preserve"> 25</w:t>
      </w:r>
      <w:r w:rsidR="00E44BB4" w:rsidRPr="00F529BB">
        <w:rPr>
          <w:sz w:val="22"/>
          <w:szCs w:val="22"/>
        </w:rPr>
        <w:t>(2)</w:t>
      </w:r>
      <w:r w:rsidRPr="00F529BB">
        <w:rPr>
          <w:sz w:val="22"/>
          <w:szCs w:val="22"/>
        </w:rPr>
        <w:t>:510-27.</w:t>
      </w:r>
    </w:p>
    <w:p w14:paraId="58797B74" w14:textId="77777777" w:rsidR="00946D71" w:rsidRPr="00F529BB" w:rsidRDefault="00946D71" w:rsidP="00343D38">
      <w:pPr>
        <w:ind w:left="270" w:hanging="270"/>
        <w:jc w:val="both"/>
        <w:rPr>
          <w:i/>
          <w:sz w:val="22"/>
          <w:szCs w:val="22"/>
        </w:rPr>
      </w:pPr>
      <w:r w:rsidRPr="00F529BB">
        <w:rPr>
          <w:sz w:val="22"/>
          <w:szCs w:val="22"/>
        </w:rPr>
        <w:t xml:space="preserve">North, Douglas. 1990. </w:t>
      </w:r>
      <w:r w:rsidRPr="00F529BB">
        <w:rPr>
          <w:i/>
          <w:sz w:val="22"/>
          <w:szCs w:val="22"/>
        </w:rPr>
        <w:t xml:space="preserve">Institutions, Institutional Change and Economic Performance. </w:t>
      </w:r>
      <w:r w:rsidRPr="00F529BB">
        <w:rPr>
          <w:sz w:val="22"/>
          <w:szCs w:val="22"/>
        </w:rPr>
        <w:t>New York: Cambridge University Press.</w:t>
      </w:r>
    </w:p>
    <w:p w14:paraId="4781F791" w14:textId="77777777" w:rsidR="00946D71" w:rsidRPr="00F529BB" w:rsidRDefault="00946D71" w:rsidP="00343D38">
      <w:pPr>
        <w:ind w:left="270" w:hanging="270"/>
        <w:jc w:val="both"/>
        <w:rPr>
          <w:i/>
          <w:sz w:val="22"/>
          <w:szCs w:val="22"/>
        </w:rPr>
      </w:pPr>
      <w:r w:rsidRPr="00F529BB">
        <w:rPr>
          <w:rFonts w:eastAsia="Cambria"/>
          <w:sz w:val="22"/>
          <w:szCs w:val="22"/>
        </w:rPr>
        <w:t xml:space="preserve">Organization for Economic Co-operation and Development (OECD). 2006. </w:t>
      </w:r>
      <w:r w:rsidRPr="00F529BB">
        <w:rPr>
          <w:rFonts w:eastAsia="Cambria"/>
          <w:i/>
          <w:sz w:val="22"/>
          <w:szCs w:val="22"/>
        </w:rPr>
        <w:t xml:space="preserve">“OECD International Development Statistics: </w:t>
      </w:r>
      <w:r w:rsidRPr="00F529BB">
        <w:rPr>
          <w:i/>
          <w:sz w:val="22"/>
          <w:szCs w:val="22"/>
        </w:rPr>
        <w:t>“Geographical Distribution of Financial Flows – Part II (Countries in Transition) Vol. 2006 release 01”</w:t>
      </w:r>
      <w:r w:rsidRPr="00F529BB">
        <w:rPr>
          <w:sz w:val="22"/>
          <w:szCs w:val="22"/>
        </w:rPr>
        <w:t xml:space="preserve">. OECD </w:t>
      </w:r>
      <w:proofErr w:type="spellStart"/>
      <w:r w:rsidRPr="00F529BB">
        <w:rPr>
          <w:sz w:val="22"/>
          <w:szCs w:val="22"/>
        </w:rPr>
        <w:t>iLibrary</w:t>
      </w:r>
      <w:proofErr w:type="spellEnd"/>
      <w:r w:rsidRPr="00F529BB">
        <w:rPr>
          <w:sz w:val="22"/>
          <w:szCs w:val="22"/>
        </w:rPr>
        <w:t>.</w:t>
      </w:r>
    </w:p>
    <w:p w14:paraId="60035B21" w14:textId="77777777" w:rsidR="00946D71" w:rsidRPr="00F529BB" w:rsidRDefault="00946D71" w:rsidP="00343D38">
      <w:pPr>
        <w:ind w:left="270" w:hanging="270"/>
        <w:jc w:val="both"/>
        <w:rPr>
          <w:i/>
          <w:sz w:val="22"/>
          <w:szCs w:val="22"/>
        </w:rPr>
      </w:pPr>
      <w:r w:rsidRPr="00F529BB">
        <w:rPr>
          <w:rFonts w:eastAsia="Cambria"/>
          <w:sz w:val="22"/>
          <w:szCs w:val="22"/>
        </w:rPr>
        <w:t xml:space="preserve">Organization for Economic Co-operation and Development (OECD). 2007. </w:t>
      </w:r>
      <w:r w:rsidRPr="00F529BB">
        <w:rPr>
          <w:rFonts w:eastAsia="Cambria"/>
          <w:i/>
          <w:sz w:val="22"/>
          <w:szCs w:val="22"/>
        </w:rPr>
        <w:t xml:space="preserve">“OECD International Development Statistics: </w:t>
      </w:r>
      <w:r w:rsidRPr="00F529BB">
        <w:rPr>
          <w:i/>
          <w:sz w:val="22"/>
          <w:szCs w:val="22"/>
        </w:rPr>
        <w:t>“Geographical Distribution of Financial Flows - Part I (Developing Countries) Vol. 2007 release 01”</w:t>
      </w:r>
      <w:r w:rsidRPr="00F529BB">
        <w:rPr>
          <w:sz w:val="22"/>
          <w:szCs w:val="22"/>
        </w:rPr>
        <w:t xml:space="preserve">. OECD </w:t>
      </w:r>
      <w:proofErr w:type="spellStart"/>
      <w:r w:rsidRPr="00F529BB">
        <w:rPr>
          <w:sz w:val="22"/>
          <w:szCs w:val="22"/>
        </w:rPr>
        <w:t>iLibrary</w:t>
      </w:r>
      <w:proofErr w:type="spellEnd"/>
      <w:r w:rsidRPr="00F529BB">
        <w:rPr>
          <w:sz w:val="22"/>
          <w:szCs w:val="22"/>
        </w:rPr>
        <w:t>.</w:t>
      </w:r>
    </w:p>
    <w:p w14:paraId="7BCBD893" w14:textId="77777777" w:rsidR="00946D71" w:rsidRPr="00F529BB" w:rsidRDefault="00946D71" w:rsidP="00343D38">
      <w:pPr>
        <w:jc w:val="both"/>
        <w:rPr>
          <w:rFonts w:eastAsia="Cambria"/>
          <w:sz w:val="22"/>
          <w:szCs w:val="22"/>
        </w:rPr>
      </w:pPr>
      <w:r w:rsidRPr="00F529BB">
        <w:rPr>
          <w:rFonts w:eastAsia="Cambria"/>
          <w:sz w:val="22"/>
          <w:szCs w:val="22"/>
        </w:rPr>
        <w:t xml:space="preserve">Parkinson, Charles. 2007. </w:t>
      </w:r>
      <w:r w:rsidRPr="00F529BB">
        <w:rPr>
          <w:rFonts w:eastAsia="Cambria"/>
          <w:i/>
          <w:sz w:val="22"/>
          <w:szCs w:val="22"/>
        </w:rPr>
        <w:t>Bills of Rights and Decolonization</w:t>
      </w:r>
      <w:r w:rsidRPr="00F529BB">
        <w:rPr>
          <w:rFonts w:eastAsia="Cambria"/>
          <w:sz w:val="22"/>
          <w:szCs w:val="22"/>
        </w:rPr>
        <w:t>. Oxford: Oxford University Press.</w:t>
      </w:r>
    </w:p>
    <w:p w14:paraId="56408C91" w14:textId="77777777" w:rsidR="00522183" w:rsidRPr="00F529BB" w:rsidRDefault="003646A9" w:rsidP="00343D38">
      <w:pPr>
        <w:ind w:left="270" w:hanging="270"/>
        <w:jc w:val="both"/>
        <w:rPr>
          <w:rFonts w:eastAsia="Cambria"/>
          <w:sz w:val="22"/>
          <w:szCs w:val="22"/>
        </w:rPr>
      </w:pPr>
      <w:proofErr w:type="spellStart"/>
      <w:r w:rsidRPr="00F529BB">
        <w:rPr>
          <w:sz w:val="22"/>
          <w:szCs w:val="22"/>
        </w:rPr>
        <w:t>Pol</w:t>
      </w:r>
      <w:r w:rsidR="00522183" w:rsidRPr="00F529BB">
        <w:rPr>
          <w:sz w:val="22"/>
          <w:szCs w:val="22"/>
        </w:rPr>
        <w:t>il</w:t>
      </w:r>
      <w:r w:rsidRPr="00F529BB">
        <w:rPr>
          <w:sz w:val="22"/>
          <w:szCs w:val="22"/>
        </w:rPr>
        <w:t>l</w:t>
      </w:r>
      <w:r w:rsidR="00522183" w:rsidRPr="00F529BB">
        <w:rPr>
          <w:sz w:val="22"/>
          <w:szCs w:val="22"/>
        </w:rPr>
        <w:t>o</w:t>
      </w:r>
      <w:proofErr w:type="spellEnd"/>
      <w:r w:rsidR="00522183" w:rsidRPr="00F529BB">
        <w:rPr>
          <w:sz w:val="22"/>
          <w:szCs w:val="22"/>
        </w:rPr>
        <w:t xml:space="preserve">, Simone, and </w:t>
      </w:r>
      <w:r w:rsidR="00522183" w:rsidRPr="00F529BB">
        <w:rPr>
          <w:rFonts w:eastAsia="Cambria"/>
          <w:sz w:val="22"/>
          <w:szCs w:val="22"/>
        </w:rPr>
        <w:t xml:space="preserve">Mauro F. </w:t>
      </w:r>
      <w:proofErr w:type="spellStart"/>
      <w:r w:rsidR="00522183" w:rsidRPr="00F529BB">
        <w:rPr>
          <w:rFonts w:eastAsia="Cambria"/>
          <w:sz w:val="22"/>
          <w:szCs w:val="22"/>
        </w:rPr>
        <w:t>Guillén</w:t>
      </w:r>
      <w:proofErr w:type="spellEnd"/>
      <w:r w:rsidR="00522183" w:rsidRPr="00F529BB">
        <w:rPr>
          <w:sz w:val="22"/>
          <w:szCs w:val="22"/>
        </w:rPr>
        <w:t>. 2005. “</w:t>
      </w:r>
      <w:r w:rsidR="00522183" w:rsidRPr="00F529BB">
        <w:rPr>
          <w:rFonts w:eastAsia="Cambria"/>
          <w:sz w:val="22"/>
          <w:szCs w:val="22"/>
        </w:rPr>
        <w:t>Globalization Pressures and the State: The Worldwide Spread of Central Bank Independence.</w:t>
      </w:r>
      <w:r w:rsidR="00522183" w:rsidRPr="00F529BB">
        <w:rPr>
          <w:rFonts w:eastAsia="Cambria"/>
          <w:i/>
          <w:sz w:val="22"/>
          <w:szCs w:val="22"/>
        </w:rPr>
        <w:t>”</w:t>
      </w:r>
      <w:r w:rsidR="00522183" w:rsidRPr="00F529BB">
        <w:rPr>
          <w:rFonts w:eastAsia="Cambria"/>
          <w:sz w:val="22"/>
          <w:szCs w:val="22"/>
        </w:rPr>
        <w:t xml:space="preserve"> </w:t>
      </w:r>
      <w:r w:rsidR="00522183" w:rsidRPr="00F529BB">
        <w:rPr>
          <w:rFonts w:eastAsia="Cambria"/>
          <w:i/>
          <w:sz w:val="22"/>
          <w:szCs w:val="22"/>
        </w:rPr>
        <w:t>American Journal of Sociology</w:t>
      </w:r>
      <w:r w:rsidR="00522183" w:rsidRPr="00F529BB">
        <w:rPr>
          <w:rFonts w:eastAsia="Cambria"/>
          <w:sz w:val="22"/>
          <w:szCs w:val="22"/>
        </w:rPr>
        <w:t xml:space="preserve"> 119(6):1716–64.</w:t>
      </w:r>
    </w:p>
    <w:p w14:paraId="055D789C" w14:textId="77777777" w:rsidR="00946D71" w:rsidRPr="00F529BB" w:rsidRDefault="00946D71" w:rsidP="00343D38">
      <w:pPr>
        <w:ind w:left="270" w:hanging="270"/>
        <w:jc w:val="both"/>
        <w:rPr>
          <w:rFonts w:eastAsia="Cambria"/>
          <w:sz w:val="22"/>
          <w:szCs w:val="22"/>
        </w:rPr>
      </w:pPr>
      <w:r w:rsidRPr="00F529BB">
        <w:rPr>
          <w:rFonts w:eastAsia="Cambria"/>
          <w:sz w:val="22"/>
          <w:szCs w:val="22"/>
        </w:rPr>
        <w:t xml:space="preserve">Posner, Eric, and Cass </w:t>
      </w:r>
      <w:proofErr w:type="spellStart"/>
      <w:r w:rsidRPr="00F529BB">
        <w:rPr>
          <w:rFonts w:eastAsia="Cambria"/>
          <w:sz w:val="22"/>
          <w:szCs w:val="22"/>
        </w:rPr>
        <w:t>Sunstein</w:t>
      </w:r>
      <w:proofErr w:type="spellEnd"/>
      <w:r w:rsidRPr="00F529BB">
        <w:rPr>
          <w:rFonts w:eastAsia="Cambria"/>
          <w:sz w:val="22"/>
          <w:szCs w:val="22"/>
        </w:rPr>
        <w:t xml:space="preserve">. 2006. “The Law of Other States.” </w:t>
      </w:r>
      <w:r w:rsidRPr="00F529BB">
        <w:rPr>
          <w:rFonts w:eastAsia="Cambria"/>
          <w:i/>
          <w:sz w:val="22"/>
          <w:szCs w:val="22"/>
        </w:rPr>
        <w:t xml:space="preserve">Stanford Law Review </w:t>
      </w:r>
      <w:r w:rsidRPr="00F529BB">
        <w:rPr>
          <w:rFonts w:eastAsia="Cambria"/>
          <w:sz w:val="22"/>
          <w:szCs w:val="22"/>
        </w:rPr>
        <w:t>59(1):131–80.</w:t>
      </w:r>
    </w:p>
    <w:p w14:paraId="6DE8BBA8" w14:textId="77777777" w:rsidR="00946D71" w:rsidRPr="00F529BB" w:rsidRDefault="00946D71" w:rsidP="00343D38">
      <w:pPr>
        <w:jc w:val="both"/>
        <w:rPr>
          <w:rFonts w:eastAsia="Cambria"/>
          <w:sz w:val="22"/>
          <w:szCs w:val="22"/>
        </w:rPr>
      </w:pPr>
      <w:proofErr w:type="spellStart"/>
      <w:r w:rsidRPr="00F529BB">
        <w:rPr>
          <w:rFonts w:eastAsia="Cambria"/>
          <w:sz w:val="22"/>
          <w:szCs w:val="22"/>
        </w:rPr>
        <w:t>Rodrik</w:t>
      </w:r>
      <w:proofErr w:type="spellEnd"/>
      <w:r w:rsidRPr="00F529BB">
        <w:rPr>
          <w:rFonts w:eastAsia="Cambria"/>
          <w:sz w:val="22"/>
          <w:szCs w:val="22"/>
        </w:rPr>
        <w:t xml:space="preserve">, </w:t>
      </w:r>
      <w:proofErr w:type="spellStart"/>
      <w:r w:rsidRPr="00F529BB">
        <w:rPr>
          <w:rFonts w:eastAsia="Cambria"/>
          <w:sz w:val="22"/>
          <w:szCs w:val="22"/>
        </w:rPr>
        <w:t>Dani</w:t>
      </w:r>
      <w:proofErr w:type="spellEnd"/>
      <w:r w:rsidRPr="00F529BB">
        <w:rPr>
          <w:rFonts w:eastAsia="Cambria"/>
          <w:sz w:val="22"/>
          <w:szCs w:val="22"/>
        </w:rPr>
        <w:t xml:space="preserve">. 2007. </w:t>
      </w:r>
      <w:r w:rsidRPr="00F529BB">
        <w:rPr>
          <w:rFonts w:eastAsia="Cambria"/>
          <w:i/>
          <w:sz w:val="22"/>
          <w:szCs w:val="22"/>
        </w:rPr>
        <w:t>One Economics, Many Recipes</w:t>
      </w:r>
      <w:r w:rsidRPr="00F529BB">
        <w:rPr>
          <w:rFonts w:eastAsia="Cambria"/>
          <w:sz w:val="22"/>
          <w:szCs w:val="22"/>
        </w:rPr>
        <w:t>. Princeton: Princeton University Press.</w:t>
      </w:r>
    </w:p>
    <w:p w14:paraId="147404B6" w14:textId="77777777" w:rsidR="00946D71" w:rsidRPr="00F529BB" w:rsidRDefault="00946D71" w:rsidP="00343D38">
      <w:pPr>
        <w:jc w:val="both"/>
        <w:rPr>
          <w:rFonts w:eastAsia="Cambria"/>
          <w:sz w:val="22"/>
          <w:szCs w:val="22"/>
        </w:rPr>
      </w:pPr>
      <w:r w:rsidRPr="00F529BB">
        <w:rPr>
          <w:rFonts w:eastAsia="Cambria"/>
          <w:sz w:val="22"/>
          <w:szCs w:val="22"/>
        </w:rPr>
        <w:t xml:space="preserve">Rogers, Everett M. 2003. </w:t>
      </w:r>
      <w:r w:rsidRPr="00F529BB">
        <w:rPr>
          <w:rFonts w:eastAsia="Cambria"/>
          <w:i/>
          <w:sz w:val="22"/>
          <w:szCs w:val="22"/>
        </w:rPr>
        <w:t>Diffusion of Innovation.</w:t>
      </w:r>
      <w:r w:rsidRPr="00F529BB">
        <w:rPr>
          <w:rFonts w:eastAsia="Cambria"/>
          <w:sz w:val="22"/>
          <w:szCs w:val="22"/>
        </w:rPr>
        <w:t xml:space="preserve"> 5th ed. Glencoe: Free Press. </w:t>
      </w:r>
    </w:p>
    <w:p w14:paraId="41E56427" w14:textId="77777777" w:rsidR="00522183" w:rsidRPr="00F529BB" w:rsidRDefault="00617E13" w:rsidP="00343D38">
      <w:pPr>
        <w:autoSpaceDE w:val="0"/>
        <w:autoSpaceDN w:val="0"/>
        <w:adjustRightInd w:val="0"/>
        <w:ind w:left="270" w:hanging="270"/>
        <w:jc w:val="both"/>
        <w:rPr>
          <w:sz w:val="22"/>
          <w:szCs w:val="22"/>
        </w:rPr>
      </w:pPr>
      <w:r w:rsidRPr="00F529BB">
        <w:rPr>
          <w:sz w:val="22"/>
          <w:szCs w:val="22"/>
        </w:rPr>
        <w:t>Ryan, Bru</w:t>
      </w:r>
      <w:r w:rsidR="00522183" w:rsidRPr="00F529BB">
        <w:rPr>
          <w:sz w:val="22"/>
          <w:szCs w:val="22"/>
        </w:rPr>
        <w:t>ce, and Neal C. Gross. 1943. “The Diffusion of Hybrid Corn in Two Iowa</w:t>
      </w:r>
      <w:r w:rsidRPr="00F529BB">
        <w:rPr>
          <w:sz w:val="22"/>
          <w:szCs w:val="22"/>
        </w:rPr>
        <w:t xml:space="preserve"> </w:t>
      </w:r>
      <w:r w:rsidR="00522183" w:rsidRPr="00F529BB">
        <w:rPr>
          <w:sz w:val="22"/>
          <w:szCs w:val="22"/>
        </w:rPr>
        <w:t xml:space="preserve">Communities.” </w:t>
      </w:r>
      <w:r w:rsidR="00522183" w:rsidRPr="00F529BB">
        <w:rPr>
          <w:i/>
          <w:iCs/>
          <w:sz w:val="22"/>
          <w:szCs w:val="22"/>
        </w:rPr>
        <w:t>Rural Sociology</w:t>
      </w:r>
      <w:r w:rsidRPr="00F529BB">
        <w:rPr>
          <w:sz w:val="22"/>
          <w:szCs w:val="22"/>
        </w:rPr>
        <w:t xml:space="preserve"> 8(1):</w:t>
      </w:r>
      <w:r w:rsidR="00522183" w:rsidRPr="00F529BB">
        <w:rPr>
          <w:sz w:val="22"/>
          <w:szCs w:val="22"/>
        </w:rPr>
        <w:t>15-24.</w:t>
      </w:r>
    </w:p>
    <w:p w14:paraId="18400230" w14:textId="77777777" w:rsidR="005E0EBD" w:rsidRPr="00F529BB" w:rsidRDefault="005E0EBD" w:rsidP="005E0EBD">
      <w:pPr>
        <w:ind w:left="270" w:hanging="270"/>
        <w:jc w:val="both"/>
        <w:rPr>
          <w:sz w:val="22"/>
          <w:szCs w:val="22"/>
        </w:rPr>
      </w:pPr>
      <w:proofErr w:type="spellStart"/>
      <w:r w:rsidRPr="00F529BB">
        <w:rPr>
          <w:sz w:val="22"/>
          <w:szCs w:val="22"/>
        </w:rPr>
        <w:t>Schauer</w:t>
      </w:r>
      <w:proofErr w:type="spellEnd"/>
      <w:r w:rsidRPr="00F529BB">
        <w:rPr>
          <w:sz w:val="22"/>
          <w:szCs w:val="22"/>
        </w:rPr>
        <w:t xml:space="preserve">, Frederick. 2000. “The Politics and Incentives of Constitutional Transplantation.” In </w:t>
      </w:r>
      <w:r w:rsidRPr="00F529BB">
        <w:rPr>
          <w:i/>
          <w:sz w:val="22"/>
          <w:szCs w:val="22"/>
        </w:rPr>
        <w:t>Governance in a Globalizing World</w:t>
      </w:r>
      <w:r w:rsidRPr="00F529BB">
        <w:rPr>
          <w:sz w:val="22"/>
          <w:szCs w:val="22"/>
        </w:rPr>
        <w:t>, ed. Joseph S. Nye and John J. Donahue. Washington DC: Brookings Institution Press</w:t>
      </w:r>
      <w:proofErr w:type="gramStart"/>
      <w:r w:rsidRPr="00F529BB">
        <w:rPr>
          <w:sz w:val="22"/>
          <w:szCs w:val="22"/>
        </w:rPr>
        <w:t>:253</w:t>
      </w:r>
      <w:proofErr w:type="gramEnd"/>
      <w:r w:rsidRPr="00F529BB">
        <w:rPr>
          <w:sz w:val="22"/>
          <w:szCs w:val="22"/>
        </w:rPr>
        <w:t>-68.</w:t>
      </w:r>
    </w:p>
    <w:p w14:paraId="6AA0B2FE" w14:textId="51E2F956" w:rsidR="00946D71" w:rsidRPr="00F529BB" w:rsidRDefault="00946D71" w:rsidP="00343D38">
      <w:pPr>
        <w:ind w:left="270" w:hanging="270"/>
        <w:jc w:val="both"/>
        <w:rPr>
          <w:sz w:val="22"/>
          <w:szCs w:val="22"/>
        </w:rPr>
      </w:pPr>
      <w:proofErr w:type="spellStart"/>
      <w:r w:rsidRPr="00F529BB">
        <w:rPr>
          <w:sz w:val="22"/>
          <w:szCs w:val="22"/>
        </w:rPr>
        <w:t>Schauer</w:t>
      </w:r>
      <w:proofErr w:type="spellEnd"/>
      <w:r w:rsidRPr="00F529BB">
        <w:rPr>
          <w:sz w:val="22"/>
          <w:szCs w:val="22"/>
        </w:rPr>
        <w:t xml:space="preserve">, Fred. 2005. “On the Migration of Constitutional Ideas” </w:t>
      </w:r>
      <w:r w:rsidRPr="00F529BB">
        <w:rPr>
          <w:i/>
          <w:sz w:val="22"/>
          <w:szCs w:val="22"/>
        </w:rPr>
        <w:t>Connecticut Law Review</w:t>
      </w:r>
      <w:r w:rsidRPr="00F529BB">
        <w:rPr>
          <w:sz w:val="22"/>
          <w:szCs w:val="22"/>
        </w:rPr>
        <w:t xml:space="preserve"> 37:907–19.</w:t>
      </w:r>
    </w:p>
    <w:p w14:paraId="31FFA606" w14:textId="77777777" w:rsidR="00634881" w:rsidRPr="00F529BB" w:rsidRDefault="00634881" w:rsidP="00634881">
      <w:pPr>
        <w:ind w:left="270" w:hanging="270"/>
        <w:jc w:val="both"/>
        <w:rPr>
          <w:sz w:val="22"/>
          <w:szCs w:val="22"/>
        </w:rPr>
      </w:pPr>
      <w:r w:rsidRPr="00F529BB">
        <w:rPr>
          <w:sz w:val="22"/>
          <w:szCs w:val="22"/>
        </w:rPr>
        <w:t xml:space="preserve">Simmons, Beth A., Frank Dobbin, and Geoffrey Garrett. 2006. “Introduction: The International Diffusion of Liberalism.” </w:t>
      </w:r>
      <w:r w:rsidRPr="00F529BB">
        <w:rPr>
          <w:i/>
          <w:sz w:val="22"/>
          <w:szCs w:val="22"/>
        </w:rPr>
        <w:t xml:space="preserve">International Organization </w:t>
      </w:r>
      <w:r w:rsidRPr="00F529BB">
        <w:rPr>
          <w:sz w:val="22"/>
          <w:szCs w:val="22"/>
        </w:rPr>
        <w:t>60(4):781–810.</w:t>
      </w:r>
    </w:p>
    <w:p w14:paraId="3790EF4D" w14:textId="77777777" w:rsidR="00946D71" w:rsidRPr="00F529BB" w:rsidRDefault="00946D71" w:rsidP="00343D38">
      <w:pPr>
        <w:ind w:left="270" w:hanging="270"/>
        <w:jc w:val="both"/>
        <w:rPr>
          <w:sz w:val="22"/>
          <w:szCs w:val="22"/>
        </w:rPr>
      </w:pPr>
      <w:r w:rsidRPr="00F529BB">
        <w:rPr>
          <w:sz w:val="22"/>
          <w:szCs w:val="22"/>
        </w:rPr>
        <w:t>Simmons, Beth A., and Zachary Elkins. 2004</w:t>
      </w:r>
      <w:r w:rsidR="00936736" w:rsidRPr="00F529BB">
        <w:rPr>
          <w:sz w:val="22"/>
          <w:szCs w:val="22"/>
        </w:rPr>
        <w:t>.</w:t>
      </w:r>
      <w:r w:rsidRPr="00F529BB">
        <w:rPr>
          <w:sz w:val="22"/>
          <w:szCs w:val="22"/>
        </w:rPr>
        <w:t xml:space="preserve"> “The Globalization of Liberalization: Policy Diffusion in the International Political Economy.” </w:t>
      </w:r>
      <w:r w:rsidRPr="00F529BB">
        <w:rPr>
          <w:i/>
          <w:sz w:val="22"/>
          <w:szCs w:val="22"/>
        </w:rPr>
        <w:t>American Political Science Review</w:t>
      </w:r>
      <w:r w:rsidRPr="00F529BB">
        <w:rPr>
          <w:sz w:val="22"/>
          <w:szCs w:val="22"/>
        </w:rPr>
        <w:t xml:space="preserve"> 98(1):171–89.</w:t>
      </w:r>
    </w:p>
    <w:p w14:paraId="4E391C83" w14:textId="77777777" w:rsidR="00946D71" w:rsidRPr="00F529BB" w:rsidRDefault="00946D71" w:rsidP="00343D38">
      <w:pPr>
        <w:ind w:left="270" w:hanging="270"/>
        <w:jc w:val="both"/>
        <w:rPr>
          <w:sz w:val="22"/>
          <w:szCs w:val="22"/>
        </w:rPr>
      </w:pPr>
      <w:proofErr w:type="spellStart"/>
      <w:r w:rsidRPr="00F529BB">
        <w:rPr>
          <w:sz w:val="22"/>
          <w:szCs w:val="22"/>
        </w:rPr>
        <w:t>Spamann</w:t>
      </w:r>
      <w:proofErr w:type="spellEnd"/>
      <w:r w:rsidRPr="00F529BB">
        <w:rPr>
          <w:sz w:val="22"/>
          <w:szCs w:val="22"/>
        </w:rPr>
        <w:t xml:space="preserve">, </w:t>
      </w:r>
      <w:proofErr w:type="spellStart"/>
      <w:r w:rsidRPr="00F529BB">
        <w:rPr>
          <w:sz w:val="22"/>
          <w:szCs w:val="22"/>
        </w:rPr>
        <w:t>Holger</w:t>
      </w:r>
      <w:proofErr w:type="spellEnd"/>
      <w:r w:rsidRPr="00F529BB">
        <w:rPr>
          <w:sz w:val="22"/>
          <w:szCs w:val="22"/>
        </w:rPr>
        <w:t xml:space="preserve">. 2010. “Contemporary Legal Transplants - Legal Families and the Diffusion of (Corporate) Law.” </w:t>
      </w:r>
      <w:r w:rsidRPr="00F529BB">
        <w:rPr>
          <w:i/>
          <w:sz w:val="22"/>
          <w:szCs w:val="22"/>
        </w:rPr>
        <w:t xml:space="preserve">Brigham Young University Law Review </w:t>
      </w:r>
      <w:r w:rsidRPr="00F529BB">
        <w:rPr>
          <w:sz w:val="22"/>
          <w:szCs w:val="22"/>
        </w:rPr>
        <w:t>2009(6):1813–87.</w:t>
      </w:r>
    </w:p>
    <w:p w14:paraId="0007A8A2" w14:textId="77777777" w:rsidR="00BA5FE0" w:rsidRPr="00F529BB" w:rsidRDefault="00BA5FE0" w:rsidP="00343D38">
      <w:pPr>
        <w:ind w:left="270" w:hanging="270"/>
        <w:jc w:val="both"/>
        <w:rPr>
          <w:sz w:val="22"/>
          <w:szCs w:val="22"/>
        </w:rPr>
      </w:pPr>
      <w:proofErr w:type="spellStart"/>
      <w:r w:rsidRPr="00F529BB">
        <w:rPr>
          <w:sz w:val="22"/>
          <w:szCs w:val="22"/>
        </w:rPr>
        <w:t>Strang</w:t>
      </w:r>
      <w:proofErr w:type="spellEnd"/>
      <w:r w:rsidRPr="00F529BB">
        <w:rPr>
          <w:sz w:val="22"/>
          <w:szCs w:val="22"/>
        </w:rPr>
        <w:t xml:space="preserve">, David. 1991. “Adding Social Structure to Diffusion Models: An Event History Framework.” </w:t>
      </w:r>
      <w:r w:rsidRPr="00F529BB">
        <w:rPr>
          <w:i/>
          <w:sz w:val="22"/>
          <w:szCs w:val="22"/>
        </w:rPr>
        <w:t xml:space="preserve">Sociological Methods and Research </w:t>
      </w:r>
      <w:r w:rsidRPr="00F529BB">
        <w:rPr>
          <w:sz w:val="22"/>
          <w:szCs w:val="22"/>
        </w:rPr>
        <w:t>19(3):324–53.</w:t>
      </w:r>
    </w:p>
    <w:p w14:paraId="40DCF690" w14:textId="77777777" w:rsidR="00946D71" w:rsidRPr="00F529BB" w:rsidRDefault="00946D71" w:rsidP="00343D38">
      <w:pPr>
        <w:ind w:left="270" w:hanging="270"/>
        <w:jc w:val="both"/>
        <w:rPr>
          <w:sz w:val="22"/>
          <w:szCs w:val="22"/>
        </w:rPr>
      </w:pPr>
      <w:proofErr w:type="spellStart"/>
      <w:r w:rsidRPr="00F529BB">
        <w:rPr>
          <w:sz w:val="22"/>
          <w:szCs w:val="22"/>
        </w:rPr>
        <w:t>Strang</w:t>
      </w:r>
      <w:proofErr w:type="spellEnd"/>
      <w:r w:rsidRPr="00F529BB">
        <w:rPr>
          <w:sz w:val="22"/>
          <w:szCs w:val="22"/>
        </w:rPr>
        <w:t>, David, and Patricia M</w:t>
      </w:r>
      <w:r w:rsidR="003D68C1" w:rsidRPr="00F529BB">
        <w:rPr>
          <w:sz w:val="22"/>
          <w:szCs w:val="22"/>
        </w:rPr>
        <w:t>. Y.</w:t>
      </w:r>
      <w:r w:rsidRPr="00F529BB">
        <w:rPr>
          <w:sz w:val="22"/>
          <w:szCs w:val="22"/>
        </w:rPr>
        <w:t xml:space="preserve"> Chang. 1993. “The International Labor Organization and the Welfare State: Institutional Effects on National Welfare Spending, 1960–80.” </w:t>
      </w:r>
      <w:r w:rsidRPr="00F529BB">
        <w:rPr>
          <w:i/>
          <w:sz w:val="22"/>
          <w:szCs w:val="22"/>
        </w:rPr>
        <w:t xml:space="preserve">International Organization </w:t>
      </w:r>
      <w:r w:rsidRPr="00F529BB">
        <w:rPr>
          <w:sz w:val="22"/>
          <w:szCs w:val="22"/>
        </w:rPr>
        <w:t>47(2):235–62.</w:t>
      </w:r>
    </w:p>
    <w:p w14:paraId="77EBD67D" w14:textId="77777777" w:rsidR="00946D71" w:rsidRPr="00F529BB" w:rsidRDefault="00946D71" w:rsidP="00343D38">
      <w:pPr>
        <w:jc w:val="both"/>
        <w:rPr>
          <w:sz w:val="22"/>
          <w:szCs w:val="22"/>
        </w:rPr>
      </w:pPr>
      <w:proofErr w:type="spellStart"/>
      <w:r w:rsidRPr="00F529BB">
        <w:rPr>
          <w:sz w:val="22"/>
          <w:szCs w:val="22"/>
        </w:rPr>
        <w:t>Svensson</w:t>
      </w:r>
      <w:proofErr w:type="spellEnd"/>
      <w:r w:rsidRPr="00F529BB">
        <w:rPr>
          <w:sz w:val="22"/>
          <w:szCs w:val="22"/>
        </w:rPr>
        <w:t xml:space="preserve">, </w:t>
      </w:r>
      <w:proofErr w:type="spellStart"/>
      <w:r w:rsidRPr="00F529BB">
        <w:rPr>
          <w:sz w:val="22"/>
          <w:szCs w:val="22"/>
        </w:rPr>
        <w:t>Jakob</w:t>
      </w:r>
      <w:proofErr w:type="spellEnd"/>
      <w:r w:rsidRPr="00F529BB">
        <w:rPr>
          <w:sz w:val="22"/>
          <w:szCs w:val="22"/>
        </w:rPr>
        <w:t>. 1999. “Aid</w:t>
      </w:r>
      <w:r w:rsidR="003D68C1" w:rsidRPr="00F529BB">
        <w:rPr>
          <w:sz w:val="22"/>
          <w:szCs w:val="22"/>
        </w:rPr>
        <w:t>,</w:t>
      </w:r>
      <w:r w:rsidRPr="00F529BB">
        <w:rPr>
          <w:sz w:val="22"/>
          <w:szCs w:val="22"/>
        </w:rPr>
        <w:t xml:space="preserve"> Growth and Democracy.” </w:t>
      </w:r>
      <w:r w:rsidRPr="00F529BB">
        <w:rPr>
          <w:i/>
          <w:sz w:val="22"/>
          <w:szCs w:val="22"/>
        </w:rPr>
        <w:t>Economics and Politics</w:t>
      </w:r>
      <w:r w:rsidRPr="00F529BB">
        <w:rPr>
          <w:sz w:val="22"/>
          <w:szCs w:val="22"/>
        </w:rPr>
        <w:t xml:space="preserve"> 11(3):275–97.</w:t>
      </w:r>
    </w:p>
    <w:p w14:paraId="2D9081A2" w14:textId="0B8437C7" w:rsidR="00946D71" w:rsidRPr="00F529BB" w:rsidRDefault="00946D71" w:rsidP="00343D38">
      <w:pPr>
        <w:ind w:left="270" w:hanging="270"/>
        <w:jc w:val="both"/>
        <w:rPr>
          <w:sz w:val="22"/>
          <w:szCs w:val="22"/>
        </w:rPr>
      </w:pPr>
      <w:proofErr w:type="spellStart"/>
      <w:r w:rsidRPr="00F529BB">
        <w:rPr>
          <w:sz w:val="22"/>
          <w:szCs w:val="22"/>
        </w:rPr>
        <w:t>Tamanaha</w:t>
      </w:r>
      <w:proofErr w:type="spellEnd"/>
      <w:r w:rsidRPr="00F529BB">
        <w:rPr>
          <w:sz w:val="22"/>
          <w:szCs w:val="22"/>
        </w:rPr>
        <w:t xml:space="preserve">, Brian. 2013. “A Battle </w:t>
      </w:r>
      <w:proofErr w:type="gramStart"/>
      <w:r w:rsidRPr="00F529BB">
        <w:rPr>
          <w:sz w:val="22"/>
          <w:szCs w:val="22"/>
        </w:rPr>
        <w:t>Between</w:t>
      </w:r>
      <w:proofErr w:type="gramEnd"/>
      <w:r w:rsidRPr="00F529BB">
        <w:rPr>
          <w:sz w:val="22"/>
          <w:szCs w:val="22"/>
        </w:rPr>
        <w:t xml:space="preserve"> Law and Society in Micronesia,” In </w:t>
      </w:r>
      <w:r w:rsidRPr="00F529BB">
        <w:rPr>
          <w:i/>
          <w:sz w:val="22"/>
          <w:szCs w:val="22"/>
        </w:rPr>
        <w:t>The Social and Political Foundations of Constitutions</w:t>
      </w:r>
      <w:r w:rsidRPr="00F529BB">
        <w:rPr>
          <w:sz w:val="22"/>
          <w:szCs w:val="22"/>
        </w:rPr>
        <w:t xml:space="preserve">, ed. Denis </w:t>
      </w:r>
      <w:proofErr w:type="spellStart"/>
      <w:r w:rsidRPr="00F529BB">
        <w:rPr>
          <w:sz w:val="22"/>
          <w:szCs w:val="22"/>
        </w:rPr>
        <w:t>Galligan</w:t>
      </w:r>
      <w:proofErr w:type="spellEnd"/>
      <w:r w:rsidRPr="00F529BB">
        <w:rPr>
          <w:sz w:val="22"/>
          <w:szCs w:val="22"/>
        </w:rPr>
        <w:t xml:space="preserve"> and Mila </w:t>
      </w:r>
      <w:proofErr w:type="spellStart"/>
      <w:r w:rsidRPr="00F529BB">
        <w:rPr>
          <w:sz w:val="22"/>
          <w:szCs w:val="22"/>
        </w:rPr>
        <w:t>Versteeg</w:t>
      </w:r>
      <w:proofErr w:type="spellEnd"/>
      <w:r w:rsidRPr="00F529BB">
        <w:rPr>
          <w:sz w:val="22"/>
          <w:szCs w:val="22"/>
        </w:rPr>
        <w:t>.</w:t>
      </w:r>
      <w:r w:rsidR="00A83F88" w:rsidRPr="00F529BB">
        <w:rPr>
          <w:sz w:val="22"/>
          <w:szCs w:val="22"/>
        </w:rPr>
        <w:t xml:space="preserve"> </w:t>
      </w:r>
      <w:r w:rsidR="003E2CB6" w:rsidRPr="00F529BB">
        <w:rPr>
          <w:sz w:val="22"/>
          <w:szCs w:val="22"/>
        </w:rPr>
        <w:t>New York</w:t>
      </w:r>
      <w:r w:rsidR="00A83F88" w:rsidRPr="00F529BB">
        <w:rPr>
          <w:sz w:val="22"/>
          <w:szCs w:val="22"/>
        </w:rPr>
        <w:t>: C</w:t>
      </w:r>
      <w:r w:rsidR="00085F11">
        <w:rPr>
          <w:sz w:val="22"/>
          <w:szCs w:val="22"/>
        </w:rPr>
        <w:t>UP</w:t>
      </w:r>
      <w:r w:rsidR="00A83F88" w:rsidRPr="00F529BB">
        <w:rPr>
          <w:sz w:val="22"/>
          <w:szCs w:val="22"/>
        </w:rPr>
        <w:t>.</w:t>
      </w:r>
    </w:p>
    <w:p w14:paraId="1BC9E006" w14:textId="77777777" w:rsidR="00946D71" w:rsidRPr="00F529BB" w:rsidRDefault="00946D71" w:rsidP="00343D38">
      <w:pPr>
        <w:ind w:left="270" w:hanging="270"/>
        <w:jc w:val="both"/>
        <w:rPr>
          <w:sz w:val="22"/>
          <w:szCs w:val="22"/>
        </w:rPr>
      </w:pPr>
      <w:proofErr w:type="spellStart"/>
      <w:r w:rsidRPr="00F529BB">
        <w:rPr>
          <w:sz w:val="22"/>
          <w:szCs w:val="22"/>
        </w:rPr>
        <w:t>Tiebout</w:t>
      </w:r>
      <w:proofErr w:type="spellEnd"/>
      <w:r w:rsidRPr="00F529BB">
        <w:rPr>
          <w:sz w:val="22"/>
          <w:szCs w:val="22"/>
        </w:rPr>
        <w:t xml:space="preserve">, Charles M. 1956. “A Pure Theory of Local Public Expenditures.” </w:t>
      </w:r>
      <w:r w:rsidRPr="00F529BB">
        <w:rPr>
          <w:i/>
          <w:sz w:val="22"/>
          <w:szCs w:val="22"/>
        </w:rPr>
        <w:t>Journal of Political Economy</w:t>
      </w:r>
      <w:r w:rsidRPr="00F529BB">
        <w:rPr>
          <w:sz w:val="22"/>
          <w:szCs w:val="22"/>
        </w:rPr>
        <w:t xml:space="preserve"> 64(5):416–24.</w:t>
      </w:r>
    </w:p>
    <w:p w14:paraId="2AA3F430" w14:textId="77777777" w:rsidR="00946D71" w:rsidRPr="00F529BB" w:rsidRDefault="00946D71" w:rsidP="00343D38">
      <w:pPr>
        <w:ind w:left="270" w:hanging="270"/>
        <w:jc w:val="both"/>
        <w:rPr>
          <w:rFonts w:eastAsia="Cambria"/>
          <w:sz w:val="22"/>
          <w:szCs w:val="22"/>
        </w:rPr>
      </w:pPr>
      <w:r w:rsidRPr="00F529BB">
        <w:rPr>
          <w:rFonts w:eastAsia="Cambria"/>
          <w:sz w:val="22"/>
          <w:szCs w:val="22"/>
        </w:rPr>
        <w:t xml:space="preserve">Twining, William. 2005. “Social Science and Diffusion of Law.” </w:t>
      </w:r>
      <w:r w:rsidRPr="00F529BB">
        <w:rPr>
          <w:rFonts w:eastAsia="Cambria"/>
          <w:i/>
          <w:sz w:val="22"/>
          <w:szCs w:val="22"/>
        </w:rPr>
        <w:t>Journal of Law and Society</w:t>
      </w:r>
      <w:r w:rsidRPr="00F529BB">
        <w:rPr>
          <w:rFonts w:eastAsia="Cambria"/>
          <w:sz w:val="22"/>
          <w:szCs w:val="22"/>
        </w:rPr>
        <w:t xml:space="preserve"> 32(2):203–40.</w:t>
      </w:r>
    </w:p>
    <w:p w14:paraId="6EDB9D24" w14:textId="77777777" w:rsidR="00946D71" w:rsidRPr="00F529BB" w:rsidRDefault="00946D71" w:rsidP="00343D38">
      <w:pPr>
        <w:ind w:left="270" w:hanging="270"/>
        <w:jc w:val="both"/>
        <w:rPr>
          <w:rFonts w:eastAsia="Cambria"/>
          <w:sz w:val="22"/>
          <w:szCs w:val="22"/>
        </w:rPr>
      </w:pPr>
      <w:proofErr w:type="spellStart"/>
      <w:r w:rsidRPr="00F529BB">
        <w:rPr>
          <w:sz w:val="22"/>
          <w:szCs w:val="22"/>
        </w:rPr>
        <w:t>Verbeek</w:t>
      </w:r>
      <w:proofErr w:type="spellEnd"/>
      <w:r w:rsidRPr="00F529BB">
        <w:rPr>
          <w:sz w:val="22"/>
          <w:szCs w:val="22"/>
        </w:rPr>
        <w:t xml:space="preserve">, </w:t>
      </w:r>
      <w:proofErr w:type="spellStart"/>
      <w:r w:rsidRPr="00F529BB">
        <w:rPr>
          <w:sz w:val="22"/>
          <w:szCs w:val="22"/>
        </w:rPr>
        <w:t>Marno</w:t>
      </w:r>
      <w:proofErr w:type="spellEnd"/>
      <w:r w:rsidRPr="00F529BB">
        <w:rPr>
          <w:sz w:val="22"/>
          <w:szCs w:val="22"/>
        </w:rPr>
        <w:t xml:space="preserve">. 2000. </w:t>
      </w:r>
      <w:r w:rsidRPr="00F529BB">
        <w:rPr>
          <w:i/>
          <w:sz w:val="22"/>
          <w:szCs w:val="22"/>
        </w:rPr>
        <w:t xml:space="preserve">A Guide to Modern Econometrics. </w:t>
      </w:r>
      <w:proofErr w:type="spellStart"/>
      <w:r w:rsidR="00A83F88" w:rsidRPr="00F529BB">
        <w:rPr>
          <w:sz w:val="22"/>
          <w:szCs w:val="22"/>
        </w:rPr>
        <w:t>Chichester</w:t>
      </w:r>
      <w:proofErr w:type="spellEnd"/>
      <w:r w:rsidR="00A83F88" w:rsidRPr="00F529BB">
        <w:rPr>
          <w:sz w:val="22"/>
          <w:szCs w:val="22"/>
        </w:rPr>
        <w:t xml:space="preserve">: </w:t>
      </w:r>
      <w:r w:rsidRPr="00F529BB">
        <w:rPr>
          <w:sz w:val="22"/>
          <w:szCs w:val="22"/>
        </w:rPr>
        <w:t xml:space="preserve">Wiley </w:t>
      </w:r>
      <w:r w:rsidR="00432C8F" w:rsidRPr="00F529BB">
        <w:rPr>
          <w:sz w:val="22"/>
          <w:szCs w:val="22"/>
        </w:rPr>
        <w:t>&amp;</w:t>
      </w:r>
      <w:r w:rsidRPr="00F529BB">
        <w:rPr>
          <w:sz w:val="22"/>
          <w:szCs w:val="22"/>
        </w:rPr>
        <w:t xml:space="preserve"> Sons.</w:t>
      </w:r>
    </w:p>
    <w:p w14:paraId="7A2867C2" w14:textId="77777777" w:rsidR="00946D71" w:rsidRPr="00F529BB" w:rsidRDefault="00946D71" w:rsidP="00343D38">
      <w:pPr>
        <w:pStyle w:val="FootnoteText"/>
        <w:ind w:left="270" w:hanging="270"/>
        <w:jc w:val="both"/>
        <w:rPr>
          <w:rFonts w:ascii="Times New Roman" w:hAnsi="Times New Roman"/>
          <w:sz w:val="22"/>
          <w:szCs w:val="22"/>
        </w:rPr>
      </w:pPr>
      <w:proofErr w:type="spellStart"/>
      <w:r w:rsidRPr="00F529BB">
        <w:rPr>
          <w:rFonts w:ascii="Times New Roman" w:hAnsi="Times New Roman"/>
          <w:sz w:val="22"/>
          <w:szCs w:val="22"/>
        </w:rPr>
        <w:t>Weinrib</w:t>
      </w:r>
      <w:proofErr w:type="spellEnd"/>
      <w:r w:rsidRPr="00F529BB">
        <w:rPr>
          <w:rFonts w:ascii="Times New Roman" w:hAnsi="Times New Roman"/>
          <w:sz w:val="22"/>
          <w:szCs w:val="22"/>
        </w:rPr>
        <w:t xml:space="preserve">, </w:t>
      </w:r>
      <w:proofErr w:type="spellStart"/>
      <w:r w:rsidRPr="00F529BB">
        <w:rPr>
          <w:rFonts w:ascii="Times New Roman" w:hAnsi="Times New Roman"/>
          <w:sz w:val="22"/>
          <w:szCs w:val="22"/>
        </w:rPr>
        <w:t>Lorainne</w:t>
      </w:r>
      <w:proofErr w:type="spellEnd"/>
      <w:r w:rsidRPr="00F529BB">
        <w:rPr>
          <w:rFonts w:ascii="Times New Roman" w:hAnsi="Times New Roman"/>
          <w:sz w:val="22"/>
          <w:szCs w:val="22"/>
        </w:rPr>
        <w:t xml:space="preserve">. 2007. “The Postwar Paradigm and American </w:t>
      </w:r>
      <w:proofErr w:type="spellStart"/>
      <w:r w:rsidRPr="00F529BB">
        <w:rPr>
          <w:rFonts w:ascii="Times New Roman" w:hAnsi="Times New Roman"/>
          <w:sz w:val="22"/>
          <w:szCs w:val="22"/>
        </w:rPr>
        <w:t>Exceptionalism</w:t>
      </w:r>
      <w:proofErr w:type="spellEnd"/>
      <w:r w:rsidRPr="00F529BB">
        <w:rPr>
          <w:rFonts w:ascii="Times New Roman" w:hAnsi="Times New Roman"/>
          <w:sz w:val="22"/>
          <w:szCs w:val="22"/>
        </w:rPr>
        <w:t>.”</w:t>
      </w:r>
      <w:r w:rsidRPr="00F529BB">
        <w:rPr>
          <w:rFonts w:ascii="Times New Roman" w:hAnsi="Times New Roman"/>
          <w:i/>
          <w:sz w:val="22"/>
          <w:szCs w:val="22"/>
        </w:rPr>
        <w:t xml:space="preserve"> </w:t>
      </w:r>
      <w:r w:rsidRPr="00F529BB">
        <w:rPr>
          <w:rFonts w:ascii="Times New Roman" w:hAnsi="Times New Roman"/>
          <w:sz w:val="22"/>
          <w:szCs w:val="22"/>
        </w:rPr>
        <w:t xml:space="preserve">In </w:t>
      </w:r>
      <w:r w:rsidRPr="00F529BB">
        <w:rPr>
          <w:rFonts w:ascii="Times New Roman" w:hAnsi="Times New Roman"/>
          <w:i/>
          <w:sz w:val="22"/>
          <w:szCs w:val="22"/>
        </w:rPr>
        <w:t>The Migration of Constitutional Ideas</w:t>
      </w:r>
      <w:r w:rsidRPr="00F529BB">
        <w:rPr>
          <w:rFonts w:ascii="Times New Roman" w:hAnsi="Times New Roman"/>
          <w:sz w:val="22"/>
          <w:szCs w:val="22"/>
        </w:rPr>
        <w:t xml:space="preserve">, ed. </w:t>
      </w:r>
      <w:proofErr w:type="spellStart"/>
      <w:r w:rsidR="0087789D" w:rsidRPr="00F529BB">
        <w:rPr>
          <w:rFonts w:ascii="Times New Roman" w:hAnsi="Times New Roman"/>
          <w:sz w:val="22"/>
          <w:szCs w:val="22"/>
        </w:rPr>
        <w:t>Su</w:t>
      </w:r>
      <w:r w:rsidRPr="00F529BB">
        <w:rPr>
          <w:rFonts w:ascii="Times New Roman" w:hAnsi="Times New Roman"/>
          <w:sz w:val="22"/>
          <w:szCs w:val="22"/>
        </w:rPr>
        <w:t>j</w:t>
      </w:r>
      <w:r w:rsidR="0087789D" w:rsidRPr="00F529BB">
        <w:rPr>
          <w:rFonts w:ascii="Times New Roman" w:hAnsi="Times New Roman"/>
          <w:sz w:val="22"/>
          <w:szCs w:val="22"/>
        </w:rPr>
        <w:t>i</w:t>
      </w:r>
      <w:r w:rsidRPr="00F529BB">
        <w:rPr>
          <w:rFonts w:ascii="Times New Roman" w:hAnsi="Times New Roman"/>
          <w:sz w:val="22"/>
          <w:szCs w:val="22"/>
        </w:rPr>
        <w:t>t</w:t>
      </w:r>
      <w:proofErr w:type="spellEnd"/>
      <w:r w:rsidRPr="00F529BB">
        <w:rPr>
          <w:rFonts w:ascii="Times New Roman" w:hAnsi="Times New Roman"/>
          <w:sz w:val="22"/>
          <w:szCs w:val="22"/>
        </w:rPr>
        <w:t xml:space="preserve"> Choudhry. </w:t>
      </w:r>
      <w:r w:rsidR="00100778" w:rsidRPr="00F529BB">
        <w:rPr>
          <w:rFonts w:ascii="Times New Roman" w:hAnsi="Times New Roman"/>
          <w:sz w:val="22"/>
          <w:szCs w:val="22"/>
        </w:rPr>
        <w:t>Cambridge:</w:t>
      </w:r>
      <w:r w:rsidRPr="00F529BB">
        <w:rPr>
          <w:rFonts w:ascii="Times New Roman" w:hAnsi="Times New Roman"/>
          <w:sz w:val="22"/>
          <w:szCs w:val="22"/>
        </w:rPr>
        <w:t xml:space="preserve"> </w:t>
      </w:r>
      <w:r w:rsidR="00100778" w:rsidRPr="00F529BB">
        <w:rPr>
          <w:rFonts w:ascii="Times New Roman" w:hAnsi="Times New Roman"/>
          <w:sz w:val="22"/>
          <w:szCs w:val="22"/>
        </w:rPr>
        <w:t>Cambridge</w:t>
      </w:r>
      <w:r w:rsidR="00432C8F" w:rsidRPr="00F529BB">
        <w:rPr>
          <w:rFonts w:ascii="Times New Roman" w:hAnsi="Times New Roman"/>
          <w:sz w:val="22"/>
          <w:szCs w:val="22"/>
        </w:rPr>
        <w:t xml:space="preserve"> University Press</w:t>
      </w:r>
      <w:proofErr w:type="gramStart"/>
      <w:r w:rsidR="00432C8F" w:rsidRPr="00F529BB">
        <w:rPr>
          <w:rFonts w:ascii="Times New Roman" w:hAnsi="Times New Roman"/>
          <w:sz w:val="22"/>
          <w:szCs w:val="22"/>
        </w:rPr>
        <w:t>:</w:t>
      </w:r>
      <w:r w:rsidR="00100778" w:rsidRPr="00F529BB">
        <w:rPr>
          <w:rFonts w:ascii="Times New Roman" w:hAnsi="Times New Roman"/>
          <w:sz w:val="22"/>
          <w:szCs w:val="22"/>
        </w:rPr>
        <w:t>83</w:t>
      </w:r>
      <w:proofErr w:type="gramEnd"/>
      <w:r w:rsidR="00100778" w:rsidRPr="00F529BB">
        <w:rPr>
          <w:rFonts w:ascii="Times New Roman" w:hAnsi="Times New Roman"/>
          <w:sz w:val="22"/>
          <w:szCs w:val="22"/>
        </w:rPr>
        <w:t>-113</w:t>
      </w:r>
      <w:r w:rsidRPr="00F529BB">
        <w:rPr>
          <w:rFonts w:ascii="Times New Roman" w:hAnsi="Times New Roman"/>
          <w:sz w:val="22"/>
          <w:szCs w:val="22"/>
        </w:rPr>
        <w:t>.</w:t>
      </w:r>
    </w:p>
    <w:p w14:paraId="758B414F" w14:textId="7D2BD00D" w:rsidR="000D62DA" w:rsidRPr="00F529BB" w:rsidRDefault="00946D71" w:rsidP="00864411">
      <w:pPr>
        <w:pStyle w:val="FootnoteText"/>
        <w:jc w:val="both"/>
        <w:rPr>
          <w:rFonts w:ascii="Times New Roman" w:hAnsi="Times New Roman"/>
        </w:rPr>
      </w:pPr>
      <w:r w:rsidRPr="00F529BB">
        <w:rPr>
          <w:rFonts w:ascii="Times New Roman" w:hAnsi="Times New Roman"/>
          <w:sz w:val="22"/>
          <w:szCs w:val="22"/>
        </w:rPr>
        <w:t xml:space="preserve">Wooldridge, Jeffrey M. 2002. </w:t>
      </w:r>
      <w:r w:rsidRPr="00F529BB">
        <w:rPr>
          <w:rFonts w:ascii="Times New Roman" w:hAnsi="Times New Roman"/>
          <w:i/>
          <w:sz w:val="22"/>
          <w:szCs w:val="22"/>
        </w:rPr>
        <w:t>Econometric Analysis of Cross-Section and Panel Data</w:t>
      </w:r>
      <w:r w:rsidRPr="00F529BB">
        <w:rPr>
          <w:rFonts w:ascii="Times New Roman" w:hAnsi="Times New Roman"/>
          <w:sz w:val="22"/>
          <w:szCs w:val="22"/>
        </w:rPr>
        <w:t>. Cambridge, MA: MIT Press.</w:t>
      </w:r>
    </w:p>
    <w:tbl>
      <w:tblPr>
        <w:tblW w:w="96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0A0" w:firstRow="1" w:lastRow="0" w:firstColumn="1" w:lastColumn="0" w:noHBand="0" w:noVBand="0"/>
      </w:tblPr>
      <w:tblGrid>
        <w:gridCol w:w="4803"/>
        <w:gridCol w:w="4803"/>
      </w:tblGrid>
      <w:tr w:rsidR="001954A5" w:rsidRPr="00F529BB" w14:paraId="3988EB0B" w14:textId="77777777" w:rsidTr="00487350">
        <w:tc>
          <w:tcPr>
            <w:tcW w:w="9606" w:type="dxa"/>
            <w:gridSpan w:val="2"/>
            <w:tcBorders>
              <w:top w:val="nil"/>
              <w:left w:val="nil"/>
              <w:bottom w:val="double" w:sz="4" w:space="0" w:color="auto"/>
              <w:right w:val="nil"/>
            </w:tcBorders>
            <w:shd w:val="clear" w:color="auto" w:fill="auto"/>
          </w:tcPr>
          <w:p w14:paraId="7A556822" w14:textId="77777777" w:rsidR="001954A5" w:rsidRPr="00F529BB" w:rsidRDefault="001954A5" w:rsidP="00A4102B">
            <w:pPr>
              <w:spacing w:line="200" w:lineRule="exact"/>
              <w:jc w:val="center"/>
              <w:rPr>
                <w:sz w:val="20"/>
                <w:szCs w:val="20"/>
              </w:rPr>
            </w:pPr>
            <w:r w:rsidRPr="00F529BB">
              <w:rPr>
                <w:sz w:val="20"/>
                <w:szCs w:val="20"/>
              </w:rPr>
              <w:lastRenderedPageBreak/>
              <w:t xml:space="preserve">Table 1: 108 Constitutional </w:t>
            </w:r>
            <w:r w:rsidR="00A4102B" w:rsidRPr="00F529BB">
              <w:rPr>
                <w:sz w:val="20"/>
                <w:szCs w:val="20"/>
              </w:rPr>
              <w:t>rights</w:t>
            </w:r>
          </w:p>
        </w:tc>
      </w:tr>
      <w:tr w:rsidR="001954A5" w:rsidRPr="00F529BB" w14:paraId="2E8C7AEE" w14:textId="77777777" w:rsidTr="00487350">
        <w:tblPrEx>
          <w:shd w:val="clear" w:color="auto" w:fill="auto"/>
        </w:tblPrEx>
        <w:tc>
          <w:tcPr>
            <w:tcW w:w="9606" w:type="dxa"/>
            <w:gridSpan w:val="2"/>
            <w:tcBorders>
              <w:top w:val="double" w:sz="4" w:space="0" w:color="auto"/>
              <w:left w:val="nil"/>
              <w:bottom w:val="single" w:sz="4" w:space="0" w:color="auto"/>
              <w:right w:val="nil"/>
            </w:tcBorders>
            <w:shd w:val="clear" w:color="auto" w:fill="auto"/>
          </w:tcPr>
          <w:p w14:paraId="54ADE73A" w14:textId="77777777" w:rsidR="001954A5" w:rsidRPr="00F529BB" w:rsidRDefault="00087EE1" w:rsidP="00266E93">
            <w:pPr>
              <w:spacing w:line="198" w:lineRule="exact"/>
              <w:rPr>
                <w:i/>
                <w:sz w:val="20"/>
                <w:szCs w:val="22"/>
              </w:rPr>
            </w:pPr>
            <w:r w:rsidRPr="00F529BB">
              <w:rPr>
                <w:sz w:val="20"/>
              </w:rPr>
              <w:t>I. Political, democratic and accountability r</w:t>
            </w:r>
            <w:r w:rsidR="001954A5" w:rsidRPr="00F529BB">
              <w:rPr>
                <w:sz w:val="20"/>
              </w:rPr>
              <w:t>ights</w:t>
            </w:r>
          </w:p>
        </w:tc>
      </w:tr>
      <w:tr w:rsidR="00B40D88" w:rsidRPr="00F529BB" w14:paraId="3E4B9431" w14:textId="77777777" w:rsidTr="00487350">
        <w:tblPrEx>
          <w:shd w:val="clear" w:color="auto" w:fill="auto"/>
        </w:tblPrEx>
        <w:tc>
          <w:tcPr>
            <w:tcW w:w="4803" w:type="dxa"/>
            <w:tcBorders>
              <w:top w:val="single" w:sz="4" w:space="0" w:color="auto"/>
              <w:left w:val="nil"/>
              <w:bottom w:val="single" w:sz="4" w:space="0" w:color="auto"/>
              <w:right w:val="nil"/>
            </w:tcBorders>
            <w:shd w:val="clear" w:color="auto" w:fill="auto"/>
          </w:tcPr>
          <w:p w14:paraId="5E54D4A6" w14:textId="77777777" w:rsidR="00B40D88" w:rsidRPr="00F529BB" w:rsidRDefault="00B40D88" w:rsidP="00266E93">
            <w:pPr>
              <w:spacing w:line="198" w:lineRule="exact"/>
              <w:rPr>
                <w:sz w:val="20"/>
                <w:szCs w:val="22"/>
              </w:rPr>
            </w:pPr>
            <w:r w:rsidRPr="00F529BB">
              <w:rPr>
                <w:sz w:val="20"/>
                <w:szCs w:val="22"/>
              </w:rPr>
              <w:t>Right to freedom of religion</w:t>
            </w:r>
          </w:p>
          <w:p w14:paraId="776EDC7D" w14:textId="77777777" w:rsidR="00B40D88" w:rsidRPr="00F529BB" w:rsidRDefault="00B40D88" w:rsidP="00266E93">
            <w:pPr>
              <w:spacing w:line="198" w:lineRule="exact"/>
              <w:rPr>
                <w:sz w:val="20"/>
                <w:szCs w:val="22"/>
              </w:rPr>
            </w:pPr>
            <w:r w:rsidRPr="00F529BB">
              <w:rPr>
                <w:sz w:val="20"/>
                <w:szCs w:val="22"/>
              </w:rPr>
              <w:t>Freedom of expression</w:t>
            </w:r>
          </w:p>
          <w:p w14:paraId="730D8EBC" w14:textId="77777777" w:rsidR="00B40D88" w:rsidRPr="00F529BB" w:rsidRDefault="00B40D88" w:rsidP="00266E93">
            <w:pPr>
              <w:spacing w:line="198" w:lineRule="exact"/>
              <w:rPr>
                <w:sz w:val="20"/>
                <w:szCs w:val="22"/>
              </w:rPr>
            </w:pPr>
            <w:r w:rsidRPr="00F529BB">
              <w:rPr>
                <w:sz w:val="20"/>
                <w:szCs w:val="22"/>
              </w:rPr>
              <w:t>Right to assembly</w:t>
            </w:r>
          </w:p>
          <w:p w14:paraId="6A29AEB7" w14:textId="77777777" w:rsidR="00B40D88" w:rsidRPr="00F529BB" w:rsidRDefault="00B40D88" w:rsidP="00266E93">
            <w:pPr>
              <w:spacing w:line="198" w:lineRule="exact"/>
              <w:rPr>
                <w:sz w:val="20"/>
                <w:szCs w:val="22"/>
              </w:rPr>
            </w:pPr>
            <w:r w:rsidRPr="00F529BB">
              <w:rPr>
                <w:sz w:val="20"/>
                <w:szCs w:val="22"/>
              </w:rPr>
              <w:t>Right to association</w:t>
            </w:r>
          </w:p>
          <w:p w14:paraId="5C209C63" w14:textId="77777777" w:rsidR="00B40D88" w:rsidRPr="00F529BB" w:rsidRDefault="00B40D88" w:rsidP="00266E93">
            <w:pPr>
              <w:spacing w:line="198" w:lineRule="exact"/>
              <w:rPr>
                <w:sz w:val="20"/>
                <w:szCs w:val="22"/>
              </w:rPr>
            </w:pPr>
            <w:r w:rsidRPr="00F529BB">
              <w:rPr>
                <w:sz w:val="20"/>
                <w:szCs w:val="22"/>
              </w:rPr>
              <w:t>Right to vote</w:t>
            </w:r>
          </w:p>
          <w:p w14:paraId="6A1C701B" w14:textId="77777777" w:rsidR="00B40D88" w:rsidRPr="00F529BB" w:rsidRDefault="00B40D88" w:rsidP="00266E93">
            <w:pPr>
              <w:spacing w:line="198" w:lineRule="exact"/>
              <w:rPr>
                <w:sz w:val="20"/>
                <w:szCs w:val="22"/>
              </w:rPr>
            </w:pPr>
            <w:r w:rsidRPr="00F529BB">
              <w:rPr>
                <w:sz w:val="20"/>
                <w:szCs w:val="22"/>
              </w:rPr>
              <w:t>Freedom of press</w:t>
            </w:r>
          </w:p>
          <w:p w14:paraId="6005BC75" w14:textId="77777777" w:rsidR="00B40D88" w:rsidRPr="00F529BB" w:rsidRDefault="00B40D88" w:rsidP="00266E93">
            <w:pPr>
              <w:spacing w:line="198" w:lineRule="exact"/>
              <w:rPr>
                <w:sz w:val="20"/>
                <w:szCs w:val="22"/>
              </w:rPr>
            </w:pPr>
            <w:r w:rsidRPr="00F529BB">
              <w:rPr>
                <w:sz w:val="20"/>
                <w:szCs w:val="22"/>
              </w:rPr>
              <w:t>Freedom to form political parties</w:t>
            </w:r>
          </w:p>
        </w:tc>
        <w:tc>
          <w:tcPr>
            <w:tcW w:w="4803" w:type="dxa"/>
            <w:tcBorders>
              <w:top w:val="single" w:sz="4" w:space="0" w:color="auto"/>
              <w:left w:val="nil"/>
              <w:bottom w:val="single" w:sz="4" w:space="0" w:color="auto"/>
              <w:right w:val="nil"/>
            </w:tcBorders>
            <w:shd w:val="clear" w:color="auto" w:fill="auto"/>
          </w:tcPr>
          <w:p w14:paraId="571BCFFC" w14:textId="26EFA79D" w:rsidR="00B40D88" w:rsidRPr="00F529BB" w:rsidRDefault="00B40D88" w:rsidP="00266E93">
            <w:pPr>
              <w:spacing w:line="198" w:lineRule="exact"/>
              <w:rPr>
                <w:sz w:val="20"/>
                <w:szCs w:val="22"/>
              </w:rPr>
            </w:pPr>
            <w:r w:rsidRPr="00F529BB">
              <w:rPr>
                <w:sz w:val="20"/>
                <w:szCs w:val="22"/>
              </w:rPr>
              <w:t xml:space="preserve">Right to a remedy </w:t>
            </w:r>
            <w:del w:id="105" w:author="Mila Versteeg" w:date="2013-06-07T19:27:00Z">
              <w:r w:rsidRPr="00F529BB" w:rsidDel="00A62A42">
                <w:rPr>
                  <w:sz w:val="20"/>
                  <w:szCs w:val="22"/>
                </w:rPr>
                <w:delText>when rights are violated</w:delText>
              </w:r>
            </w:del>
          </w:p>
          <w:p w14:paraId="6106DD92" w14:textId="77777777" w:rsidR="00B40D88" w:rsidRPr="00F529BB" w:rsidRDefault="00B40D88" w:rsidP="00266E93">
            <w:pPr>
              <w:spacing w:line="198" w:lineRule="exact"/>
              <w:rPr>
                <w:sz w:val="20"/>
                <w:szCs w:val="22"/>
              </w:rPr>
            </w:pPr>
            <w:r w:rsidRPr="00F529BB">
              <w:rPr>
                <w:sz w:val="20"/>
                <w:szCs w:val="22"/>
              </w:rPr>
              <w:t>Right to petition</w:t>
            </w:r>
          </w:p>
          <w:p w14:paraId="5F6F20E0" w14:textId="77777777" w:rsidR="00B40D88" w:rsidRPr="00F529BB" w:rsidRDefault="00B40D88" w:rsidP="00266E93">
            <w:pPr>
              <w:spacing w:line="198" w:lineRule="exact"/>
              <w:rPr>
                <w:sz w:val="20"/>
                <w:szCs w:val="22"/>
              </w:rPr>
            </w:pPr>
            <w:r w:rsidRPr="00F529BB">
              <w:rPr>
                <w:sz w:val="20"/>
                <w:szCs w:val="22"/>
              </w:rPr>
              <w:t>Right to information about government</w:t>
            </w:r>
          </w:p>
          <w:p w14:paraId="454D0E5C" w14:textId="77777777" w:rsidR="00B40D88" w:rsidRPr="00F529BB" w:rsidRDefault="00B40D88" w:rsidP="00266E93">
            <w:pPr>
              <w:spacing w:line="198" w:lineRule="exact"/>
              <w:rPr>
                <w:sz w:val="20"/>
                <w:szCs w:val="22"/>
              </w:rPr>
            </w:pPr>
            <w:r w:rsidRPr="00F529BB">
              <w:rPr>
                <w:sz w:val="20"/>
                <w:szCs w:val="22"/>
              </w:rPr>
              <w:t xml:space="preserve">Right to compensation </w:t>
            </w:r>
          </w:p>
          <w:p w14:paraId="382CC939" w14:textId="6152EE5D" w:rsidR="00B40D88" w:rsidRPr="00F529BB" w:rsidRDefault="00B40D88" w:rsidP="00266E93">
            <w:pPr>
              <w:spacing w:line="198" w:lineRule="exact"/>
              <w:rPr>
                <w:sz w:val="20"/>
                <w:szCs w:val="22"/>
              </w:rPr>
            </w:pPr>
            <w:r w:rsidRPr="00F529BB">
              <w:rPr>
                <w:sz w:val="20"/>
                <w:szCs w:val="22"/>
              </w:rPr>
              <w:t xml:space="preserve">Right to resist </w:t>
            </w:r>
            <w:del w:id="106" w:author="Mila Versteeg" w:date="2013-06-07T19:27:00Z">
              <w:r w:rsidRPr="00F529BB" w:rsidDel="00A62A42">
                <w:rPr>
                  <w:sz w:val="20"/>
                  <w:szCs w:val="22"/>
                </w:rPr>
                <w:delText>when rights are violated</w:delText>
              </w:r>
            </w:del>
          </w:p>
          <w:p w14:paraId="29305578" w14:textId="52FDF65E" w:rsidR="00B40D88" w:rsidRPr="00F529BB" w:rsidRDefault="00B40D88" w:rsidP="00A62A42">
            <w:pPr>
              <w:spacing w:line="198" w:lineRule="exact"/>
              <w:rPr>
                <w:sz w:val="20"/>
                <w:szCs w:val="22"/>
              </w:rPr>
            </w:pPr>
            <w:r w:rsidRPr="00F529BB">
              <w:rPr>
                <w:sz w:val="20"/>
                <w:szCs w:val="22"/>
              </w:rPr>
              <w:t xml:space="preserve">Right to </w:t>
            </w:r>
            <w:del w:id="107" w:author="Mila Versteeg" w:date="2013-06-07T19:27:00Z">
              <w:r w:rsidRPr="00F529BB" w:rsidDel="00A62A42">
                <w:rPr>
                  <w:sz w:val="20"/>
                  <w:szCs w:val="22"/>
                </w:rPr>
                <w:delText xml:space="preserve">“petition for </w:delText>
              </w:r>
            </w:del>
            <w:proofErr w:type="spellStart"/>
            <w:r w:rsidRPr="00F529BB">
              <w:rPr>
                <w:sz w:val="20"/>
                <w:szCs w:val="22"/>
              </w:rPr>
              <w:t>amparo</w:t>
            </w:r>
            <w:proofErr w:type="spellEnd"/>
            <w:del w:id="108" w:author="Mila Versteeg" w:date="2013-06-07T19:27:00Z">
              <w:r w:rsidRPr="00F529BB" w:rsidDel="00A62A42">
                <w:rPr>
                  <w:sz w:val="20"/>
                  <w:szCs w:val="22"/>
                </w:rPr>
                <w:delText>”</w:delText>
              </w:r>
            </w:del>
          </w:p>
        </w:tc>
      </w:tr>
      <w:tr w:rsidR="001954A5" w:rsidRPr="00F529BB" w14:paraId="1114B4FF" w14:textId="77777777" w:rsidTr="00487350">
        <w:tblPrEx>
          <w:shd w:val="clear" w:color="auto" w:fill="auto"/>
        </w:tblPrEx>
        <w:tc>
          <w:tcPr>
            <w:tcW w:w="9606" w:type="dxa"/>
            <w:gridSpan w:val="2"/>
            <w:tcBorders>
              <w:top w:val="single" w:sz="4" w:space="0" w:color="auto"/>
              <w:left w:val="nil"/>
              <w:bottom w:val="single" w:sz="4" w:space="0" w:color="auto"/>
              <w:right w:val="nil"/>
            </w:tcBorders>
            <w:shd w:val="clear" w:color="auto" w:fill="auto"/>
          </w:tcPr>
          <w:p w14:paraId="7480ED18" w14:textId="77777777" w:rsidR="001954A5" w:rsidRPr="00F529BB" w:rsidRDefault="00087EE1" w:rsidP="00266E93">
            <w:pPr>
              <w:spacing w:line="198" w:lineRule="exact"/>
              <w:rPr>
                <w:i/>
                <w:sz w:val="20"/>
                <w:szCs w:val="22"/>
              </w:rPr>
            </w:pPr>
            <w:r w:rsidRPr="00F529BB">
              <w:rPr>
                <w:sz w:val="20"/>
              </w:rPr>
              <w:t>II. Life, liberty, physical integrity and p</w:t>
            </w:r>
            <w:r w:rsidR="001954A5" w:rsidRPr="00F529BB">
              <w:rPr>
                <w:sz w:val="20"/>
              </w:rPr>
              <w:t>rivacy</w:t>
            </w:r>
          </w:p>
        </w:tc>
      </w:tr>
      <w:tr w:rsidR="00184B47" w:rsidRPr="00F529BB" w14:paraId="2257E4D7" w14:textId="77777777" w:rsidTr="00487350">
        <w:tblPrEx>
          <w:shd w:val="clear" w:color="auto" w:fill="auto"/>
        </w:tblPrEx>
        <w:tc>
          <w:tcPr>
            <w:tcW w:w="4803" w:type="dxa"/>
            <w:tcBorders>
              <w:top w:val="single" w:sz="4" w:space="0" w:color="auto"/>
              <w:left w:val="nil"/>
              <w:bottom w:val="single" w:sz="4" w:space="0" w:color="auto"/>
              <w:right w:val="nil"/>
            </w:tcBorders>
            <w:shd w:val="clear" w:color="auto" w:fill="auto"/>
          </w:tcPr>
          <w:p w14:paraId="6270571A" w14:textId="77777777" w:rsidR="00184B47" w:rsidRPr="00F529BB" w:rsidRDefault="00184B47" w:rsidP="00266E93">
            <w:pPr>
              <w:spacing w:line="198" w:lineRule="exact"/>
              <w:rPr>
                <w:sz w:val="20"/>
                <w:szCs w:val="22"/>
              </w:rPr>
            </w:pPr>
            <w:r w:rsidRPr="00F529BB">
              <w:rPr>
                <w:sz w:val="20"/>
                <w:szCs w:val="22"/>
              </w:rPr>
              <w:t>Prohibition of arbitrary arrest and detention</w:t>
            </w:r>
          </w:p>
          <w:p w14:paraId="0ACA70B1" w14:textId="77777777" w:rsidR="00184B47" w:rsidRPr="00F529BB" w:rsidRDefault="00184B47" w:rsidP="00266E93">
            <w:pPr>
              <w:spacing w:line="198" w:lineRule="exact"/>
              <w:rPr>
                <w:sz w:val="20"/>
                <w:szCs w:val="22"/>
              </w:rPr>
            </w:pPr>
            <w:r w:rsidRPr="00F529BB">
              <w:rPr>
                <w:sz w:val="20"/>
                <w:szCs w:val="22"/>
              </w:rPr>
              <w:t>Right to privacy of the home</w:t>
            </w:r>
          </w:p>
          <w:p w14:paraId="1351ED87" w14:textId="77777777" w:rsidR="00184B47" w:rsidRPr="00F529BB" w:rsidRDefault="00184B47" w:rsidP="00266E93">
            <w:pPr>
              <w:spacing w:line="198" w:lineRule="exact"/>
              <w:rPr>
                <w:sz w:val="20"/>
                <w:szCs w:val="22"/>
              </w:rPr>
            </w:pPr>
            <w:r w:rsidRPr="00F529BB">
              <w:rPr>
                <w:sz w:val="20"/>
                <w:szCs w:val="22"/>
              </w:rPr>
              <w:t>Right to privacy of communication</w:t>
            </w:r>
          </w:p>
          <w:p w14:paraId="49120280" w14:textId="77777777" w:rsidR="00184B47" w:rsidRPr="00F529BB" w:rsidRDefault="00184B47" w:rsidP="00266E93">
            <w:pPr>
              <w:spacing w:line="198" w:lineRule="exact"/>
              <w:rPr>
                <w:sz w:val="20"/>
                <w:szCs w:val="22"/>
              </w:rPr>
            </w:pPr>
            <w:r w:rsidRPr="00F529BB">
              <w:rPr>
                <w:sz w:val="20"/>
                <w:szCs w:val="22"/>
              </w:rPr>
              <w:t>Freedom of movement</w:t>
            </w:r>
          </w:p>
          <w:p w14:paraId="52F6B3A7" w14:textId="77777777" w:rsidR="00184B47" w:rsidRPr="00F529BB" w:rsidRDefault="00CE2785" w:rsidP="00266E93">
            <w:pPr>
              <w:spacing w:line="198" w:lineRule="exact"/>
              <w:rPr>
                <w:sz w:val="20"/>
                <w:szCs w:val="22"/>
              </w:rPr>
            </w:pPr>
            <w:r w:rsidRPr="00F529BB">
              <w:rPr>
                <w:sz w:val="20"/>
                <w:szCs w:val="22"/>
              </w:rPr>
              <w:t>Prohibition of t</w:t>
            </w:r>
            <w:r w:rsidR="00184B47" w:rsidRPr="00F529BB">
              <w:rPr>
                <w:sz w:val="20"/>
                <w:szCs w:val="22"/>
              </w:rPr>
              <w:t>orture</w:t>
            </w:r>
          </w:p>
          <w:p w14:paraId="5D56EEA0" w14:textId="77777777" w:rsidR="00184B47" w:rsidRPr="00F529BB" w:rsidRDefault="00184B47" w:rsidP="00266E93">
            <w:pPr>
              <w:spacing w:line="198" w:lineRule="exact"/>
              <w:rPr>
                <w:sz w:val="20"/>
                <w:szCs w:val="22"/>
              </w:rPr>
            </w:pPr>
            <w:r w:rsidRPr="00F529BB">
              <w:rPr>
                <w:sz w:val="20"/>
                <w:szCs w:val="22"/>
              </w:rPr>
              <w:t>Right to life</w:t>
            </w:r>
          </w:p>
          <w:p w14:paraId="6B0D4B9C" w14:textId="033AEA80" w:rsidR="00184B47" w:rsidRPr="00F529BB" w:rsidRDefault="00184B47" w:rsidP="00266E93">
            <w:pPr>
              <w:spacing w:line="198" w:lineRule="exact"/>
              <w:rPr>
                <w:sz w:val="20"/>
                <w:szCs w:val="22"/>
              </w:rPr>
            </w:pPr>
            <w:r w:rsidRPr="00F529BB">
              <w:rPr>
                <w:sz w:val="20"/>
                <w:szCs w:val="22"/>
              </w:rPr>
              <w:t xml:space="preserve">Right not to be expelled </w:t>
            </w:r>
            <w:del w:id="109" w:author="Mila Versteeg" w:date="2013-06-07T19:22:00Z">
              <w:r w:rsidRPr="00F529BB" w:rsidDel="00A62A42">
                <w:rPr>
                  <w:sz w:val="20"/>
                  <w:szCs w:val="22"/>
                </w:rPr>
                <w:delText>from home territory</w:delText>
              </w:r>
            </w:del>
          </w:p>
          <w:p w14:paraId="781A978E" w14:textId="77777777" w:rsidR="00184B47" w:rsidRPr="00F529BB" w:rsidRDefault="00184B47" w:rsidP="00266E93">
            <w:pPr>
              <w:spacing w:line="198" w:lineRule="exact"/>
              <w:rPr>
                <w:sz w:val="20"/>
                <w:szCs w:val="22"/>
              </w:rPr>
            </w:pPr>
            <w:r w:rsidRPr="00F529BB">
              <w:rPr>
                <w:sz w:val="20"/>
                <w:szCs w:val="22"/>
              </w:rPr>
              <w:t>Prohibition of slavery</w:t>
            </w:r>
          </w:p>
          <w:p w14:paraId="2F351467" w14:textId="77777777" w:rsidR="00184B47" w:rsidRPr="00F529BB" w:rsidRDefault="00184B47" w:rsidP="00266E93">
            <w:pPr>
              <w:spacing w:line="198" w:lineRule="exact"/>
              <w:rPr>
                <w:sz w:val="20"/>
                <w:szCs w:val="22"/>
              </w:rPr>
            </w:pPr>
            <w:r w:rsidRPr="00F529BB">
              <w:rPr>
                <w:sz w:val="20"/>
                <w:szCs w:val="22"/>
              </w:rPr>
              <w:t>Right to personal privacy</w:t>
            </w:r>
          </w:p>
          <w:p w14:paraId="225C89F6" w14:textId="77777777" w:rsidR="00184B47" w:rsidRPr="00F529BB" w:rsidRDefault="00184B47" w:rsidP="00266E93">
            <w:pPr>
              <w:spacing w:line="198" w:lineRule="exact"/>
              <w:rPr>
                <w:i/>
                <w:sz w:val="20"/>
                <w:szCs w:val="22"/>
              </w:rPr>
            </w:pPr>
            <w:r w:rsidRPr="00F529BB">
              <w:rPr>
                <w:sz w:val="20"/>
                <w:szCs w:val="22"/>
              </w:rPr>
              <w:t>Artistic freedom</w:t>
            </w:r>
          </w:p>
        </w:tc>
        <w:tc>
          <w:tcPr>
            <w:tcW w:w="4803" w:type="dxa"/>
            <w:tcBorders>
              <w:top w:val="single" w:sz="4" w:space="0" w:color="auto"/>
              <w:left w:val="nil"/>
              <w:bottom w:val="single" w:sz="4" w:space="0" w:color="auto"/>
              <w:right w:val="nil"/>
            </w:tcBorders>
            <w:shd w:val="clear" w:color="auto" w:fill="auto"/>
          </w:tcPr>
          <w:p w14:paraId="53257457" w14:textId="77777777" w:rsidR="00184B47" w:rsidRPr="00F529BB" w:rsidRDefault="00184B47" w:rsidP="00266E93">
            <w:pPr>
              <w:spacing w:line="198" w:lineRule="exact"/>
              <w:rPr>
                <w:sz w:val="20"/>
                <w:szCs w:val="22"/>
              </w:rPr>
            </w:pPr>
            <w:r w:rsidRPr="00F529BB">
              <w:rPr>
                <w:sz w:val="20"/>
                <w:szCs w:val="22"/>
              </w:rPr>
              <w:t>Right to establish private schools</w:t>
            </w:r>
          </w:p>
          <w:p w14:paraId="5EECFC81" w14:textId="77777777" w:rsidR="00184B47" w:rsidRPr="00F529BB" w:rsidRDefault="00184B47" w:rsidP="00266E93">
            <w:pPr>
              <w:spacing w:line="198" w:lineRule="exact"/>
              <w:rPr>
                <w:sz w:val="20"/>
                <w:szCs w:val="22"/>
              </w:rPr>
            </w:pPr>
            <w:r w:rsidRPr="00F529BB">
              <w:rPr>
                <w:sz w:val="20"/>
                <w:szCs w:val="22"/>
              </w:rPr>
              <w:t>Freedom of education</w:t>
            </w:r>
          </w:p>
          <w:p w14:paraId="449FC4F8" w14:textId="77777777" w:rsidR="00184B47" w:rsidRPr="00F529BB" w:rsidRDefault="00184B47" w:rsidP="00266E93">
            <w:pPr>
              <w:spacing w:line="198" w:lineRule="exact"/>
              <w:rPr>
                <w:sz w:val="20"/>
                <w:szCs w:val="22"/>
              </w:rPr>
            </w:pPr>
            <w:r w:rsidRPr="00F529BB">
              <w:rPr>
                <w:sz w:val="20"/>
                <w:szCs w:val="22"/>
              </w:rPr>
              <w:t>Right to privacy of family life</w:t>
            </w:r>
          </w:p>
          <w:p w14:paraId="40542B58" w14:textId="0642D24C" w:rsidR="00184B47" w:rsidRPr="00F529BB" w:rsidRDefault="00184B47" w:rsidP="00266E93">
            <w:pPr>
              <w:spacing w:line="198" w:lineRule="exact"/>
              <w:rPr>
                <w:sz w:val="20"/>
                <w:szCs w:val="22"/>
              </w:rPr>
            </w:pPr>
            <w:r w:rsidRPr="00F529BB">
              <w:rPr>
                <w:sz w:val="20"/>
                <w:szCs w:val="22"/>
              </w:rPr>
              <w:t xml:space="preserve">Right to protection of one’s reputation </w:t>
            </w:r>
            <w:del w:id="110" w:author="Mila Versteeg" w:date="2013-06-07T19:23:00Z">
              <w:r w:rsidRPr="00F529BB" w:rsidDel="00A62A42">
                <w:rPr>
                  <w:sz w:val="20"/>
                  <w:szCs w:val="22"/>
                </w:rPr>
                <w:delText>or honor</w:delText>
              </w:r>
            </w:del>
          </w:p>
          <w:p w14:paraId="780FB338" w14:textId="77777777" w:rsidR="00184B47" w:rsidRPr="00F529BB" w:rsidRDefault="00184B47" w:rsidP="00266E93">
            <w:pPr>
              <w:spacing w:line="198" w:lineRule="exact"/>
              <w:rPr>
                <w:sz w:val="20"/>
                <w:szCs w:val="22"/>
              </w:rPr>
            </w:pPr>
            <w:r w:rsidRPr="00F529BB">
              <w:rPr>
                <w:sz w:val="20"/>
                <w:szCs w:val="22"/>
              </w:rPr>
              <w:t>Prohibition of death penalty</w:t>
            </w:r>
          </w:p>
          <w:p w14:paraId="0D5B6CE6" w14:textId="77777777" w:rsidR="00184B47" w:rsidRPr="00F529BB" w:rsidRDefault="00184B47" w:rsidP="00266E93">
            <w:pPr>
              <w:spacing w:line="198" w:lineRule="exact"/>
              <w:rPr>
                <w:sz w:val="20"/>
                <w:szCs w:val="22"/>
              </w:rPr>
            </w:pPr>
            <w:r w:rsidRPr="00F529BB">
              <w:rPr>
                <w:sz w:val="20"/>
                <w:szCs w:val="22"/>
              </w:rPr>
              <w:t>Right to privacy of personal data</w:t>
            </w:r>
          </w:p>
          <w:p w14:paraId="076D6948" w14:textId="77777777" w:rsidR="00184B47" w:rsidRPr="00F529BB" w:rsidRDefault="00184B47" w:rsidP="00266E93">
            <w:pPr>
              <w:spacing w:line="198" w:lineRule="exact"/>
              <w:rPr>
                <w:sz w:val="20"/>
                <w:szCs w:val="22"/>
              </w:rPr>
            </w:pPr>
            <w:r w:rsidRPr="00F529BB">
              <w:rPr>
                <w:sz w:val="20"/>
                <w:szCs w:val="22"/>
              </w:rPr>
              <w:t>Free development of personality</w:t>
            </w:r>
          </w:p>
          <w:p w14:paraId="0B6CABB4" w14:textId="734596F5" w:rsidR="00184B47" w:rsidRPr="00F529BB" w:rsidRDefault="00184B47" w:rsidP="00266E93">
            <w:pPr>
              <w:spacing w:line="198" w:lineRule="exact"/>
              <w:rPr>
                <w:sz w:val="20"/>
                <w:szCs w:val="22"/>
              </w:rPr>
            </w:pPr>
            <w:del w:id="111" w:author="Mila Versteeg" w:date="2013-06-07T19:23:00Z">
              <w:r w:rsidRPr="00F529BB" w:rsidDel="00A62A42">
                <w:rPr>
                  <w:sz w:val="20"/>
                  <w:szCs w:val="22"/>
                </w:rPr>
                <w:delText>Protection of rights</w:delText>
              </w:r>
            </w:del>
            <w:ins w:id="112" w:author="Mila Versteeg" w:date="2013-06-07T19:23:00Z">
              <w:r w:rsidR="00A62A42">
                <w:rPr>
                  <w:sz w:val="20"/>
                  <w:szCs w:val="22"/>
                </w:rPr>
                <w:t>Rights</w:t>
              </w:r>
            </w:ins>
            <w:r w:rsidRPr="00F529BB">
              <w:rPr>
                <w:sz w:val="20"/>
                <w:szCs w:val="22"/>
              </w:rPr>
              <w:t xml:space="preserve"> for unborn children</w:t>
            </w:r>
          </w:p>
          <w:p w14:paraId="6303C2E0" w14:textId="77777777" w:rsidR="00184B47" w:rsidRPr="00F529BB" w:rsidRDefault="00184B47" w:rsidP="00266E93">
            <w:pPr>
              <w:spacing w:line="198" w:lineRule="exact"/>
              <w:rPr>
                <w:sz w:val="20"/>
                <w:szCs w:val="22"/>
              </w:rPr>
            </w:pPr>
            <w:r w:rsidRPr="00F529BB">
              <w:rPr>
                <w:sz w:val="20"/>
                <w:szCs w:val="22"/>
              </w:rPr>
              <w:t>Right to bear arms</w:t>
            </w:r>
          </w:p>
        </w:tc>
      </w:tr>
      <w:tr w:rsidR="001954A5" w:rsidRPr="00F529BB" w14:paraId="20BA0E9B" w14:textId="77777777" w:rsidTr="00487350">
        <w:tblPrEx>
          <w:shd w:val="clear" w:color="auto" w:fill="auto"/>
        </w:tblPrEx>
        <w:tc>
          <w:tcPr>
            <w:tcW w:w="9606" w:type="dxa"/>
            <w:gridSpan w:val="2"/>
            <w:tcBorders>
              <w:top w:val="single" w:sz="4" w:space="0" w:color="auto"/>
              <w:left w:val="nil"/>
              <w:bottom w:val="single" w:sz="4" w:space="0" w:color="auto"/>
              <w:right w:val="nil"/>
            </w:tcBorders>
            <w:shd w:val="clear" w:color="auto" w:fill="auto"/>
          </w:tcPr>
          <w:p w14:paraId="20F2E14D" w14:textId="77777777" w:rsidR="001954A5" w:rsidRPr="00F529BB" w:rsidRDefault="00087EE1" w:rsidP="00266E93">
            <w:pPr>
              <w:spacing w:line="198" w:lineRule="exact"/>
              <w:rPr>
                <w:i/>
                <w:sz w:val="20"/>
                <w:szCs w:val="22"/>
              </w:rPr>
            </w:pPr>
            <w:r w:rsidRPr="00F529BB">
              <w:rPr>
                <w:sz w:val="20"/>
              </w:rPr>
              <w:t>III. Fair t</w:t>
            </w:r>
            <w:r w:rsidR="001954A5" w:rsidRPr="00F529BB">
              <w:rPr>
                <w:sz w:val="20"/>
              </w:rPr>
              <w:t>rial</w:t>
            </w:r>
          </w:p>
        </w:tc>
      </w:tr>
      <w:tr w:rsidR="00184B47" w:rsidRPr="00F529BB" w14:paraId="730204D6" w14:textId="77777777" w:rsidTr="00487350">
        <w:tblPrEx>
          <w:shd w:val="clear" w:color="auto" w:fill="auto"/>
        </w:tblPrEx>
        <w:tc>
          <w:tcPr>
            <w:tcW w:w="4803" w:type="dxa"/>
            <w:tcBorders>
              <w:top w:val="single" w:sz="4" w:space="0" w:color="auto"/>
              <w:left w:val="nil"/>
              <w:bottom w:val="single" w:sz="4" w:space="0" w:color="auto"/>
              <w:right w:val="nil"/>
            </w:tcBorders>
            <w:shd w:val="clear" w:color="auto" w:fill="auto"/>
          </w:tcPr>
          <w:p w14:paraId="1CCF1CAA" w14:textId="676D4503" w:rsidR="00184B47" w:rsidRPr="00F529BB" w:rsidRDefault="00184B47" w:rsidP="00266E93">
            <w:pPr>
              <w:spacing w:line="198" w:lineRule="exact"/>
              <w:rPr>
                <w:sz w:val="20"/>
                <w:szCs w:val="22"/>
              </w:rPr>
            </w:pPr>
            <w:r w:rsidRPr="00F529BB">
              <w:rPr>
                <w:sz w:val="20"/>
                <w:szCs w:val="22"/>
              </w:rPr>
              <w:t>Right of access to court</w:t>
            </w:r>
            <w:del w:id="113" w:author="Mila Versteeg" w:date="2013-06-07T19:27:00Z">
              <w:r w:rsidRPr="00F529BB" w:rsidDel="007C1637">
                <w:rPr>
                  <w:sz w:val="20"/>
                  <w:szCs w:val="22"/>
                </w:rPr>
                <w:delText xml:space="preserve"> (habeas corpus)</w:delText>
              </w:r>
            </w:del>
          </w:p>
          <w:p w14:paraId="508B5CC1" w14:textId="77777777" w:rsidR="00184B47" w:rsidRPr="00F529BB" w:rsidRDefault="00184B47" w:rsidP="00266E93">
            <w:pPr>
              <w:spacing w:line="198" w:lineRule="exact"/>
              <w:rPr>
                <w:sz w:val="20"/>
                <w:szCs w:val="22"/>
              </w:rPr>
            </w:pPr>
            <w:r w:rsidRPr="00F529BB">
              <w:rPr>
                <w:sz w:val="20"/>
                <w:szCs w:val="22"/>
              </w:rPr>
              <w:t xml:space="preserve">Prohibition of ex post facto laws </w:t>
            </w:r>
          </w:p>
          <w:p w14:paraId="0D723E65" w14:textId="77777777" w:rsidR="00184B47" w:rsidRPr="00F529BB" w:rsidRDefault="00184B47" w:rsidP="00266E93">
            <w:pPr>
              <w:spacing w:line="198" w:lineRule="exact"/>
              <w:rPr>
                <w:sz w:val="20"/>
                <w:szCs w:val="22"/>
              </w:rPr>
            </w:pPr>
            <w:r w:rsidRPr="00F529BB">
              <w:rPr>
                <w:sz w:val="20"/>
                <w:szCs w:val="22"/>
              </w:rPr>
              <w:t>Presumption of innocence</w:t>
            </w:r>
          </w:p>
          <w:p w14:paraId="72D059D7" w14:textId="65FD6532" w:rsidR="00184B47" w:rsidRPr="00F529BB" w:rsidRDefault="00184B47" w:rsidP="00266E93">
            <w:pPr>
              <w:spacing w:line="198" w:lineRule="exact"/>
              <w:rPr>
                <w:sz w:val="20"/>
                <w:szCs w:val="22"/>
              </w:rPr>
            </w:pPr>
            <w:r w:rsidRPr="00F529BB">
              <w:rPr>
                <w:sz w:val="20"/>
                <w:szCs w:val="22"/>
              </w:rPr>
              <w:t xml:space="preserve">Right to </w:t>
            </w:r>
            <w:del w:id="114" w:author="Mila Versteeg" w:date="2013-06-07T19:27:00Z">
              <w:r w:rsidRPr="00F529BB" w:rsidDel="007C1637">
                <w:rPr>
                  <w:sz w:val="20"/>
                  <w:szCs w:val="22"/>
                </w:rPr>
                <w:delText xml:space="preserve">present a </w:delText>
              </w:r>
            </w:del>
            <w:r w:rsidRPr="00F529BB">
              <w:rPr>
                <w:sz w:val="20"/>
                <w:szCs w:val="22"/>
              </w:rPr>
              <w:t>defense</w:t>
            </w:r>
          </w:p>
          <w:p w14:paraId="3E13934D" w14:textId="77777777" w:rsidR="00184B47" w:rsidRPr="00F529BB" w:rsidRDefault="00184B47" w:rsidP="00266E93">
            <w:pPr>
              <w:spacing w:line="198" w:lineRule="exact"/>
              <w:rPr>
                <w:sz w:val="20"/>
                <w:szCs w:val="22"/>
              </w:rPr>
            </w:pPr>
            <w:r w:rsidRPr="00F529BB">
              <w:rPr>
                <w:sz w:val="20"/>
                <w:szCs w:val="22"/>
              </w:rPr>
              <w:t>Right to counsel</w:t>
            </w:r>
          </w:p>
          <w:p w14:paraId="1006D71A" w14:textId="77777777" w:rsidR="00184B47" w:rsidRPr="00F529BB" w:rsidRDefault="00184B47" w:rsidP="00266E93">
            <w:pPr>
              <w:spacing w:line="198" w:lineRule="exact"/>
              <w:rPr>
                <w:sz w:val="20"/>
                <w:szCs w:val="22"/>
              </w:rPr>
            </w:pPr>
            <w:r w:rsidRPr="00F529BB">
              <w:rPr>
                <w:sz w:val="20"/>
                <w:szCs w:val="22"/>
              </w:rPr>
              <w:t>Right to public trial</w:t>
            </w:r>
          </w:p>
          <w:p w14:paraId="7176CA06" w14:textId="77777777" w:rsidR="00184B47" w:rsidRPr="00F529BB" w:rsidRDefault="00184B47" w:rsidP="00266E93">
            <w:pPr>
              <w:spacing w:line="198" w:lineRule="exact"/>
              <w:rPr>
                <w:sz w:val="20"/>
                <w:szCs w:val="22"/>
              </w:rPr>
            </w:pPr>
            <w:r w:rsidRPr="00F529BB">
              <w:rPr>
                <w:sz w:val="20"/>
                <w:szCs w:val="22"/>
              </w:rPr>
              <w:t>Prohibition of double jeopardy</w:t>
            </w:r>
          </w:p>
        </w:tc>
        <w:tc>
          <w:tcPr>
            <w:tcW w:w="4803" w:type="dxa"/>
            <w:tcBorders>
              <w:top w:val="single" w:sz="4" w:space="0" w:color="auto"/>
              <w:left w:val="nil"/>
              <w:bottom w:val="single" w:sz="4" w:space="0" w:color="auto"/>
              <w:right w:val="nil"/>
            </w:tcBorders>
            <w:shd w:val="clear" w:color="auto" w:fill="auto"/>
          </w:tcPr>
          <w:p w14:paraId="75313041" w14:textId="77777777" w:rsidR="00184B47" w:rsidRPr="00F529BB" w:rsidRDefault="00184B47" w:rsidP="00266E93">
            <w:pPr>
              <w:spacing w:line="198" w:lineRule="exact"/>
              <w:rPr>
                <w:sz w:val="20"/>
                <w:szCs w:val="22"/>
              </w:rPr>
            </w:pPr>
            <w:r w:rsidRPr="00F529BB">
              <w:rPr>
                <w:sz w:val="20"/>
                <w:szCs w:val="22"/>
              </w:rPr>
              <w:t>Right to remain silent</w:t>
            </w:r>
          </w:p>
          <w:p w14:paraId="7B1512FD" w14:textId="77777777" w:rsidR="00184B47" w:rsidRPr="00F529BB" w:rsidRDefault="00184B47" w:rsidP="00266E93">
            <w:pPr>
              <w:spacing w:line="198" w:lineRule="exact"/>
              <w:rPr>
                <w:sz w:val="20"/>
                <w:szCs w:val="22"/>
              </w:rPr>
            </w:pPr>
            <w:r w:rsidRPr="00F529BB">
              <w:rPr>
                <w:sz w:val="20"/>
                <w:szCs w:val="22"/>
              </w:rPr>
              <w:t>Right to a timely trial</w:t>
            </w:r>
          </w:p>
          <w:p w14:paraId="72866AF8" w14:textId="77777777" w:rsidR="00184B47" w:rsidRPr="00F529BB" w:rsidRDefault="00184B47" w:rsidP="00266E93">
            <w:pPr>
              <w:spacing w:line="198" w:lineRule="exact"/>
              <w:rPr>
                <w:sz w:val="20"/>
                <w:szCs w:val="22"/>
              </w:rPr>
            </w:pPr>
            <w:r w:rsidRPr="00F529BB">
              <w:rPr>
                <w:sz w:val="20"/>
                <w:szCs w:val="22"/>
              </w:rPr>
              <w:t>Right to an interpreter</w:t>
            </w:r>
          </w:p>
          <w:p w14:paraId="29C29E10" w14:textId="77777777" w:rsidR="00184B47" w:rsidRPr="00F529BB" w:rsidRDefault="00184B47" w:rsidP="00266E93">
            <w:pPr>
              <w:spacing w:line="198" w:lineRule="exact"/>
              <w:rPr>
                <w:sz w:val="20"/>
                <w:szCs w:val="22"/>
              </w:rPr>
            </w:pPr>
            <w:r w:rsidRPr="00F529BB">
              <w:rPr>
                <w:sz w:val="20"/>
                <w:szCs w:val="22"/>
              </w:rPr>
              <w:t xml:space="preserve">Right to </w:t>
            </w:r>
            <w:del w:id="115" w:author="Mila Versteeg" w:date="2013-06-07T19:27:00Z">
              <w:r w:rsidRPr="00F529BB" w:rsidDel="007C1637">
                <w:rPr>
                  <w:sz w:val="20"/>
                  <w:szCs w:val="22"/>
                </w:rPr>
                <w:delText>“</w:delText>
              </w:r>
            </w:del>
            <w:r w:rsidRPr="00F529BB">
              <w:rPr>
                <w:sz w:val="20"/>
                <w:szCs w:val="22"/>
              </w:rPr>
              <w:t>fair</w:t>
            </w:r>
            <w:del w:id="116" w:author="Mila Versteeg" w:date="2013-06-07T19:27:00Z">
              <w:r w:rsidRPr="00F529BB" w:rsidDel="007C1637">
                <w:rPr>
                  <w:sz w:val="20"/>
                  <w:szCs w:val="22"/>
                </w:rPr>
                <w:delText>”</w:delText>
              </w:r>
            </w:del>
            <w:r w:rsidRPr="00F529BB">
              <w:rPr>
                <w:sz w:val="20"/>
                <w:szCs w:val="22"/>
              </w:rPr>
              <w:t xml:space="preserve"> trial</w:t>
            </w:r>
          </w:p>
          <w:p w14:paraId="2A3689EE" w14:textId="7F26814A" w:rsidR="00184B47" w:rsidRPr="00F529BB" w:rsidRDefault="00184B47" w:rsidP="00266E93">
            <w:pPr>
              <w:spacing w:line="198" w:lineRule="exact"/>
              <w:rPr>
                <w:sz w:val="20"/>
                <w:szCs w:val="22"/>
              </w:rPr>
            </w:pPr>
            <w:r w:rsidRPr="00F529BB">
              <w:rPr>
                <w:sz w:val="20"/>
                <w:szCs w:val="22"/>
              </w:rPr>
              <w:t xml:space="preserve">Right to appeal </w:t>
            </w:r>
            <w:del w:id="117" w:author="Mila Versteeg" w:date="2013-06-07T19:22:00Z">
              <w:r w:rsidRPr="00F529BB" w:rsidDel="00A62A42">
                <w:rPr>
                  <w:sz w:val="20"/>
                  <w:szCs w:val="22"/>
                </w:rPr>
                <w:delText>to higher court</w:delText>
              </w:r>
            </w:del>
          </w:p>
          <w:p w14:paraId="09563932" w14:textId="77777777" w:rsidR="00184B47" w:rsidRPr="00F529BB" w:rsidRDefault="00184B47" w:rsidP="00266E93">
            <w:pPr>
              <w:spacing w:line="198" w:lineRule="exact"/>
              <w:rPr>
                <w:sz w:val="20"/>
                <w:szCs w:val="22"/>
              </w:rPr>
            </w:pPr>
            <w:r w:rsidRPr="00F529BB">
              <w:rPr>
                <w:sz w:val="20"/>
                <w:szCs w:val="22"/>
              </w:rPr>
              <w:t>Rights for prisoners</w:t>
            </w:r>
          </w:p>
          <w:p w14:paraId="4BDCDC73" w14:textId="77777777" w:rsidR="00184B47" w:rsidRPr="00F529BB" w:rsidRDefault="00184B47" w:rsidP="00266E93">
            <w:pPr>
              <w:spacing w:line="198" w:lineRule="exact"/>
              <w:rPr>
                <w:sz w:val="20"/>
                <w:szCs w:val="22"/>
              </w:rPr>
            </w:pPr>
            <w:r w:rsidRPr="00F529BB">
              <w:rPr>
                <w:sz w:val="20"/>
                <w:szCs w:val="22"/>
              </w:rPr>
              <w:t xml:space="preserve">Right to </w:t>
            </w:r>
            <w:del w:id="118" w:author="Mila Versteeg" w:date="2013-06-07T19:27:00Z">
              <w:r w:rsidRPr="00F529BB" w:rsidDel="007C1637">
                <w:rPr>
                  <w:sz w:val="20"/>
                  <w:szCs w:val="22"/>
                </w:rPr>
                <w:delText>“</w:delText>
              </w:r>
            </w:del>
            <w:r w:rsidRPr="00F529BB">
              <w:rPr>
                <w:sz w:val="20"/>
                <w:szCs w:val="22"/>
              </w:rPr>
              <w:t>due process</w:t>
            </w:r>
            <w:del w:id="119" w:author="Mila Versteeg" w:date="2013-06-07T19:27:00Z">
              <w:r w:rsidRPr="00F529BB" w:rsidDel="007C1637">
                <w:rPr>
                  <w:sz w:val="20"/>
                  <w:szCs w:val="22"/>
                </w:rPr>
                <w:delText>”</w:delText>
              </w:r>
            </w:del>
          </w:p>
        </w:tc>
      </w:tr>
      <w:tr w:rsidR="001954A5" w:rsidRPr="00F529BB" w14:paraId="6E4F414D" w14:textId="77777777" w:rsidTr="00487350">
        <w:tblPrEx>
          <w:shd w:val="clear" w:color="auto" w:fill="auto"/>
        </w:tblPrEx>
        <w:tc>
          <w:tcPr>
            <w:tcW w:w="9606" w:type="dxa"/>
            <w:gridSpan w:val="2"/>
            <w:tcBorders>
              <w:top w:val="single" w:sz="4" w:space="0" w:color="auto"/>
              <w:left w:val="nil"/>
              <w:bottom w:val="single" w:sz="4" w:space="0" w:color="auto"/>
              <w:right w:val="nil"/>
            </w:tcBorders>
            <w:shd w:val="clear" w:color="auto" w:fill="auto"/>
          </w:tcPr>
          <w:p w14:paraId="2F807683" w14:textId="77777777" w:rsidR="001954A5" w:rsidRPr="00F529BB" w:rsidRDefault="001954A5" w:rsidP="00266E93">
            <w:pPr>
              <w:spacing w:line="198" w:lineRule="exact"/>
              <w:rPr>
                <w:sz w:val="20"/>
                <w:szCs w:val="22"/>
              </w:rPr>
            </w:pPr>
            <w:r w:rsidRPr="00F529BB">
              <w:rPr>
                <w:sz w:val="20"/>
                <w:szCs w:val="22"/>
              </w:rPr>
              <w:t xml:space="preserve">IV. Equality </w:t>
            </w:r>
            <w:r w:rsidR="00087EE1" w:rsidRPr="00F529BB">
              <w:rPr>
                <w:sz w:val="20"/>
                <w:szCs w:val="22"/>
              </w:rPr>
              <w:t>r</w:t>
            </w:r>
            <w:r w:rsidRPr="00F529BB">
              <w:rPr>
                <w:sz w:val="20"/>
                <w:szCs w:val="22"/>
              </w:rPr>
              <w:t>ights</w:t>
            </w:r>
          </w:p>
        </w:tc>
      </w:tr>
      <w:tr w:rsidR="00184B47" w:rsidRPr="00F529BB" w14:paraId="72A08220" w14:textId="77777777" w:rsidTr="00487350">
        <w:tblPrEx>
          <w:shd w:val="clear" w:color="auto" w:fill="auto"/>
        </w:tblPrEx>
        <w:tc>
          <w:tcPr>
            <w:tcW w:w="4803" w:type="dxa"/>
            <w:tcBorders>
              <w:top w:val="single" w:sz="4" w:space="0" w:color="auto"/>
              <w:left w:val="nil"/>
              <w:bottom w:val="single" w:sz="4" w:space="0" w:color="auto"/>
              <w:right w:val="nil"/>
            </w:tcBorders>
            <w:shd w:val="clear" w:color="auto" w:fill="auto"/>
          </w:tcPr>
          <w:p w14:paraId="71890C46" w14:textId="77777777" w:rsidR="00184B47" w:rsidRPr="00F529BB" w:rsidRDefault="00184B47" w:rsidP="00266E93">
            <w:pPr>
              <w:spacing w:line="198" w:lineRule="exact"/>
              <w:rPr>
                <w:sz w:val="20"/>
                <w:szCs w:val="22"/>
              </w:rPr>
            </w:pPr>
            <w:r w:rsidRPr="00F529BB">
              <w:rPr>
                <w:sz w:val="20"/>
                <w:szCs w:val="22"/>
              </w:rPr>
              <w:t>General equality clause</w:t>
            </w:r>
          </w:p>
          <w:p w14:paraId="31A8C973" w14:textId="74DEFD52" w:rsidR="00184B47" w:rsidRPr="00F529BB" w:rsidRDefault="00184B47" w:rsidP="00266E93">
            <w:pPr>
              <w:spacing w:line="198" w:lineRule="exact"/>
              <w:rPr>
                <w:sz w:val="20"/>
                <w:szCs w:val="22"/>
              </w:rPr>
            </w:pPr>
            <w:del w:id="120" w:author="Mila Versteeg" w:date="2013-06-07T19:22:00Z">
              <w:r w:rsidRPr="00F529BB" w:rsidDel="00A62A42">
                <w:rPr>
                  <w:sz w:val="20"/>
                  <w:szCs w:val="22"/>
                </w:rPr>
                <w:delText>Equality regardless of gender</w:delText>
              </w:r>
            </w:del>
            <w:ins w:id="121" w:author="Mila Versteeg" w:date="2013-06-07T19:22:00Z">
              <w:r w:rsidR="00A62A42">
                <w:rPr>
                  <w:sz w:val="20"/>
                  <w:szCs w:val="22"/>
                </w:rPr>
                <w:t>Gender equality</w:t>
              </w:r>
            </w:ins>
          </w:p>
          <w:p w14:paraId="33450989" w14:textId="578F74A1" w:rsidR="00184B47" w:rsidRPr="00F529BB" w:rsidRDefault="00184B47" w:rsidP="00266E93">
            <w:pPr>
              <w:spacing w:line="198" w:lineRule="exact"/>
              <w:rPr>
                <w:sz w:val="20"/>
                <w:szCs w:val="22"/>
              </w:rPr>
            </w:pPr>
            <w:del w:id="122" w:author="Mila Versteeg" w:date="2013-06-07T19:22:00Z">
              <w:r w:rsidRPr="00F529BB" w:rsidDel="00A62A42">
                <w:rPr>
                  <w:sz w:val="20"/>
                  <w:szCs w:val="22"/>
                </w:rPr>
                <w:delText>Equality regardless of race</w:delText>
              </w:r>
            </w:del>
            <w:ins w:id="123" w:author="Mila Versteeg" w:date="2013-06-07T19:22:00Z">
              <w:r w:rsidR="00A62A42">
                <w:rPr>
                  <w:sz w:val="20"/>
                  <w:szCs w:val="22"/>
                </w:rPr>
                <w:t>Racial equality</w:t>
              </w:r>
            </w:ins>
          </w:p>
          <w:p w14:paraId="7A8B8E8E" w14:textId="2857B4C9" w:rsidR="00184B47" w:rsidRPr="00F529BB" w:rsidRDefault="00184B47" w:rsidP="00266E93">
            <w:pPr>
              <w:spacing w:line="198" w:lineRule="exact"/>
              <w:rPr>
                <w:sz w:val="20"/>
                <w:szCs w:val="22"/>
              </w:rPr>
            </w:pPr>
            <w:del w:id="124" w:author="Mila Versteeg" w:date="2013-06-07T19:22:00Z">
              <w:r w:rsidRPr="00F529BB" w:rsidDel="00A62A42">
                <w:rPr>
                  <w:sz w:val="20"/>
                  <w:szCs w:val="22"/>
                </w:rPr>
                <w:delText>Equality regardless of religion</w:delText>
              </w:r>
            </w:del>
            <w:ins w:id="125" w:author="Mila Versteeg" w:date="2013-06-07T19:22:00Z">
              <w:r w:rsidR="00A62A42">
                <w:rPr>
                  <w:sz w:val="20"/>
                  <w:szCs w:val="22"/>
                </w:rPr>
                <w:t>Religious equality</w:t>
              </w:r>
            </w:ins>
          </w:p>
          <w:p w14:paraId="56E8C9DB" w14:textId="77777777" w:rsidR="00184B47" w:rsidRPr="00F529BB" w:rsidRDefault="00184B47" w:rsidP="00266E93">
            <w:pPr>
              <w:spacing w:line="198" w:lineRule="exact"/>
              <w:rPr>
                <w:sz w:val="20"/>
                <w:szCs w:val="22"/>
              </w:rPr>
            </w:pPr>
            <w:r w:rsidRPr="00F529BB">
              <w:rPr>
                <w:sz w:val="20"/>
                <w:szCs w:val="22"/>
              </w:rPr>
              <w:t>Equality regardless of belief/ philosophy</w:t>
            </w:r>
          </w:p>
          <w:p w14:paraId="3B94C288" w14:textId="1045C22A" w:rsidR="00184B47" w:rsidRPr="00F529BB" w:rsidRDefault="00184B47" w:rsidP="00266E93">
            <w:pPr>
              <w:spacing w:line="198" w:lineRule="exact"/>
              <w:rPr>
                <w:sz w:val="20"/>
                <w:szCs w:val="22"/>
              </w:rPr>
            </w:pPr>
            <w:r w:rsidRPr="00F529BB">
              <w:rPr>
                <w:sz w:val="20"/>
                <w:szCs w:val="22"/>
              </w:rPr>
              <w:t>Equality regardless of political opinion</w:t>
            </w:r>
          </w:p>
          <w:p w14:paraId="54F7AB6E" w14:textId="77777777" w:rsidR="00184B47" w:rsidRPr="00F529BB" w:rsidRDefault="00184B47" w:rsidP="00266E93">
            <w:pPr>
              <w:spacing w:line="198" w:lineRule="exact"/>
              <w:rPr>
                <w:sz w:val="20"/>
                <w:szCs w:val="22"/>
              </w:rPr>
            </w:pPr>
            <w:r w:rsidRPr="00F529BB">
              <w:rPr>
                <w:sz w:val="20"/>
                <w:szCs w:val="22"/>
              </w:rPr>
              <w:t>Equality regardless of social status</w:t>
            </w:r>
          </w:p>
          <w:p w14:paraId="3C787480" w14:textId="64675974" w:rsidR="00184B47" w:rsidRPr="00F529BB" w:rsidRDefault="00184B47" w:rsidP="00266E93">
            <w:pPr>
              <w:spacing w:line="198" w:lineRule="exact"/>
              <w:rPr>
                <w:sz w:val="20"/>
                <w:szCs w:val="22"/>
              </w:rPr>
            </w:pPr>
            <w:del w:id="126" w:author="Mila Versteeg" w:date="2013-06-07T19:22:00Z">
              <w:r w:rsidRPr="00F529BB" w:rsidDel="00A62A42">
                <w:rPr>
                  <w:sz w:val="20"/>
                  <w:szCs w:val="22"/>
                </w:rPr>
                <w:delText>Equality regardless of language</w:delText>
              </w:r>
            </w:del>
            <w:ins w:id="127" w:author="Mila Versteeg" w:date="2013-06-07T19:22:00Z">
              <w:r w:rsidR="00A62A42">
                <w:rPr>
                  <w:sz w:val="20"/>
                  <w:szCs w:val="22"/>
                </w:rPr>
                <w:t>Linguistic equality</w:t>
              </w:r>
            </w:ins>
          </w:p>
          <w:p w14:paraId="741A2EA9" w14:textId="104978E7" w:rsidR="00184B47" w:rsidRPr="00F529BB" w:rsidRDefault="00184B47" w:rsidP="00266E93">
            <w:pPr>
              <w:spacing w:line="198" w:lineRule="exact"/>
              <w:rPr>
                <w:sz w:val="20"/>
                <w:szCs w:val="22"/>
              </w:rPr>
            </w:pPr>
            <w:del w:id="128" w:author="Mila Versteeg" w:date="2013-06-07T19:22:00Z">
              <w:r w:rsidRPr="00F529BB" w:rsidDel="00A62A42">
                <w:rPr>
                  <w:sz w:val="20"/>
                  <w:szCs w:val="22"/>
                </w:rPr>
                <w:delText>Equality regardless of economic status</w:delText>
              </w:r>
            </w:del>
            <w:ins w:id="129" w:author="Mila Versteeg" w:date="2013-06-07T19:22:00Z">
              <w:r w:rsidR="00A62A42">
                <w:rPr>
                  <w:sz w:val="20"/>
                  <w:szCs w:val="22"/>
                </w:rPr>
                <w:t>Economic equality</w:t>
              </w:r>
            </w:ins>
          </w:p>
          <w:p w14:paraId="2B7CF345" w14:textId="1268648B" w:rsidR="00184B47" w:rsidRPr="00F529BB" w:rsidRDefault="00184B47" w:rsidP="00266E93">
            <w:pPr>
              <w:spacing w:line="198" w:lineRule="exact"/>
              <w:rPr>
                <w:sz w:val="20"/>
                <w:szCs w:val="22"/>
              </w:rPr>
            </w:pPr>
            <w:del w:id="130" w:author="Mila Versteeg" w:date="2013-06-07T19:22:00Z">
              <w:r w:rsidRPr="00F529BB" w:rsidDel="00A62A42">
                <w:rPr>
                  <w:sz w:val="20"/>
                  <w:szCs w:val="22"/>
                </w:rPr>
                <w:delText>Equality regardless of ethnicity</w:delText>
              </w:r>
            </w:del>
            <w:ins w:id="131" w:author="Mila Versteeg" w:date="2013-06-07T19:22:00Z">
              <w:r w:rsidR="00A62A42">
                <w:rPr>
                  <w:sz w:val="20"/>
                  <w:szCs w:val="22"/>
                </w:rPr>
                <w:t>Ethnic equality</w:t>
              </w:r>
            </w:ins>
          </w:p>
        </w:tc>
        <w:tc>
          <w:tcPr>
            <w:tcW w:w="4803" w:type="dxa"/>
            <w:tcBorders>
              <w:top w:val="single" w:sz="4" w:space="0" w:color="auto"/>
              <w:left w:val="nil"/>
              <w:bottom w:val="single" w:sz="4" w:space="0" w:color="auto"/>
              <w:right w:val="nil"/>
            </w:tcBorders>
            <w:shd w:val="clear" w:color="auto" w:fill="auto"/>
          </w:tcPr>
          <w:p w14:paraId="738D6ADD" w14:textId="77777777" w:rsidR="00184B47" w:rsidRPr="00F529BB" w:rsidRDefault="00184B47" w:rsidP="00266E93">
            <w:pPr>
              <w:spacing w:line="198" w:lineRule="exact"/>
              <w:rPr>
                <w:sz w:val="20"/>
                <w:szCs w:val="22"/>
              </w:rPr>
            </w:pPr>
            <w:r w:rsidRPr="00F529BB">
              <w:rPr>
                <w:sz w:val="20"/>
                <w:szCs w:val="22"/>
              </w:rPr>
              <w:t>Equality regardless of nationality</w:t>
            </w:r>
          </w:p>
          <w:p w14:paraId="1349A775" w14:textId="77777777" w:rsidR="00184B47" w:rsidRPr="00F529BB" w:rsidRDefault="00184B47" w:rsidP="00266E93">
            <w:pPr>
              <w:spacing w:line="198" w:lineRule="exact"/>
              <w:rPr>
                <w:sz w:val="20"/>
                <w:szCs w:val="22"/>
              </w:rPr>
            </w:pPr>
            <w:r w:rsidRPr="00F529BB">
              <w:rPr>
                <w:sz w:val="20"/>
                <w:szCs w:val="22"/>
              </w:rPr>
              <w:t>Equality regardless of place of origin</w:t>
            </w:r>
          </w:p>
          <w:p w14:paraId="0BAA010F" w14:textId="77777777" w:rsidR="00184B47" w:rsidRPr="00F529BB" w:rsidRDefault="00184B47" w:rsidP="00266E93">
            <w:pPr>
              <w:spacing w:line="198" w:lineRule="exact"/>
              <w:rPr>
                <w:sz w:val="20"/>
                <w:szCs w:val="22"/>
              </w:rPr>
            </w:pPr>
            <w:r w:rsidRPr="00F529BB">
              <w:rPr>
                <w:sz w:val="20"/>
                <w:szCs w:val="22"/>
              </w:rPr>
              <w:t>Equality regardless of disability</w:t>
            </w:r>
          </w:p>
          <w:p w14:paraId="13F74FDA" w14:textId="7BC99358" w:rsidR="00184B47" w:rsidRPr="00F529BB" w:rsidRDefault="00184B47" w:rsidP="00266E93">
            <w:pPr>
              <w:spacing w:line="198" w:lineRule="exact"/>
              <w:rPr>
                <w:sz w:val="20"/>
                <w:szCs w:val="22"/>
              </w:rPr>
            </w:pPr>
            <w:del w:id="132" w:author="Mila Versteeg" w:date="2013-06-07T19:22:00Z">
              <w:r w:rsidRPr="00F529BB" w:rsidDel="00A62A42">
                <w:rPr>
                  <w:sz w:val="20"/>
                  <w:szCs w:val="22"/>
                </w:rPr>
                <w:delText>Equality regardless of age</w:delText>
              </w:r>
            </w:del>
            <w:ins w:id="133" w:author="Mila Versteeg" w:date="2013-06-07T19:22:00Z">
              <w:r w:rsidR="00A62A42">
                <w:rPr>
                  <w:sz w:val="20"/>
                  <w:szCs w:val="22"/>
                </w:rPr>
                <w:t>Age equality</w:t>
              </w:r>
            </w:ins>
          </w:p>
          <w:p w14:paraId="11BF28E7" w14:textId="77777777" w:rsidR="00184B47" w:rsidRPr="00F529BB" w:rsidRDefault="00184B47" w:rsidP="00266E93">
            <w:pPr>
              <w:spacing w:line="198" w:lineRule="exact"/>
              <w:rPr>
                <w:sz w:val="20"/>
                <w:szCs w:val="22"/>
              </w:rPr>
            </w:pPr>
            <w:r w:rsidRPr="00F529BB">
              <w:rPr>
                <w:sz w:val="20"/>
                <w:szCs w:val="22"/>
              </w:rPr>
              <w:t>Equality regardless of education</w:t>
            </w:r>
          </w:p>
          <w:p w14:paraId="6D90DD10" w14:textId="77777777" w:rsidR="00184B47" w:rsidRPr="00F529BB" w:rsidRDefault="00184B47" w:rsidP="00266E93">
            <w:pPr>
              <w:spacing w:line="198" w:lineRule="exact"/>
              <w:rPr>
                <w:sz w:val="20"/>
                <w:szCs w:val="22"/>
              </w:rPr>
            </w:pPr>
            <w:r w:rsidRPr="00F529BB">
              <w:rPr>
                <w:sz w:val="20"/>
                <w:szCs w:val="22"/>
              </w:rPr>
              <w:t>Equality regardless of tribe</w:t>
            </w:r>
          </w:p>
          <w:p w14:paraId="697DA306" w14:textId="77777777" w:rsidR="00184B47" w:rsidRPr="00F529BB" w:rsidRDefault="00184B47" w:rsidP="00266E93">
            <w:pPr>
              <w:spacing w:line="198" w:lineRule="exact"/>
              <w:rPr>
                <w:sz w:val="20"/>
                <w:szCs w:val="22"/>
              </w:rPr>
            </w:pPr>
            <w:r w:rsidRPr="00F529BB">
              <w:rPr>
                <w:sz w:val="20"/>
                <w:szCs w:val="22"/>
              </w:rPr>
              <w:t>Equality regardless of ancestry</w:t>
            </w:r>
          </w:p>
          <w:p w14:paraId="13E412E5" w14:textId="77777777" w:rsidR="00184B47" w:rsidRPr="00F529BB" w:rsidRDefault="00184B47" w:rsidP="00266E93">
            <w:pPr>
              <w:spacing w:line="198" w:lineRule="exact"/>
              <w:rPr>
                <w:sz w:val="20"/>
                <w:szCs w:val="22"/>
              </w:rPr>
            </w:pPr>
            <w:r w:rsidRPr="00F529BB">
              <w:rPr>
                <w:sz w:val="20"/>
                <w:szCs w:val="22"/>
              </w:rPr>
              <w:t>Equality regardless of caste</w:t>
            </w:r>
          </w:p>
          <w:p w14:paraId="2FB59C61" w14:textId="77777777" w:rsidR="00184B47" w:rsidRPr="00F529BB" w:rsidRDefault="00184B47" w:rsidP="00266E93">
            <w:pPr>
              <w:spacing w:line="198" w:lineRule="exact"/>
              <w:rPr>
                <w:sz w:val="20"/>
                <w:szCs w:val="22"/>
              </w:rPr>
            </w:pPr>
            <w:r w:rsidRPr="00F529BB">
              <w:rPr>
                <w:sz w:val="20"/>
                <w:szCs w:val="22"/>
              </w:rPr>
              <w:t>Equality regardless of sexual orientation</w:t>
            </w:r>
          </w:p>
          <w:p w14:paraId="653D1020" w14:textId="76E6D351" w:rsidR="00184B47" w:rsidRPr="00F529BB" w:rsidRDefault="00184B47" w:rsidP="00266E93">
            <w:pPr>
              <w:spacing w:line="198" w:lineRule="exact"/>
              <w:rPr>
                <w:sz w:val="20"/>
                <w:szCs w:val="22"/>
              </w:rPr>
            </w:pPr>
            <w:r w:rsidRPr="00F529BB">
              <w:rPr>
                <w:sz w:val="20"/>
                <w:szCs w:val="22"/>
              </w:rPr>
              <w:t xml:space="preserve">Equality regardless of </w:t>
            </w:r>
            <w:ins w:id="134" w:author="Mila Versteeg" w:date="2013-06-07T19:26:00Z">
              <w:r w:rsidR="00A62A42">
                <w:rPr>
                  <w:sz w:val="20"/>
                  <w:szCs w:val="22"/>
                </w:rPr>
                <w:t>HIV</w:t>
              </w:r>
            </w:ins>
            <w:del w:id="135" w:author="Mila Versteeg" w:date="2013-06-07T19:26:00Z">
              <w:r w:rsidRPr="00F529BB" w:rsidDel="00A62A42">
                <w:rPr>
                  <w:sz w:val="20"/>
                  <w:szCs w:val="22"/>
                </w:rPr>
                <w:delText>hiv</w:delText>
              </w:r>
            </w:del>
            <w:r w:rsidRPr="00F529BB">
              <w:rPr>
                <w:sz w:val="20"/>
                <w:szCs w:val="22"/>
              </w:rPr>
              <w:t>/</w:t>
            </w:r>
            <w:del w:id="136" w:author="Mila Versteeg" w:date="2013-06-07T19:26:00Z">
              <w:r w:rsidRPr="00F529BB" w:rsidDel="00A62A42">
                <w:rPr>
                  <w:sz w:val="20"/>
                  <w:szCs w:val="22"/>
                </w:rPr>
                <w:delText xml:space="preserve"> </w:delText>
              </w:r>
            </w:del>
            <w:r w:rsidRPr="00F529BB">
              <w:rPr>
                <w:sz w:val="20"/>
                <w:szCs w:val="22"/>
              </w:rPr>
              <w:t>aids</w:t>
            </w:r>
          </w:p>
        </w:tc>
      </w:tr>
      <w:tr w:rsidR="001954A5" w:rsidRPr="00F529BB" w14:paraId="0FCE89E8" w14:textId="77777777" w:rsidTr="00487350">
        <w:tblPrEx>
          <w:shd w:val="clear" w:color="auto" w:fill="auto"/>
        </w:tblPrEx>
        <w:tc>
          <w:tcPr>
            <w:tcW w:w="9606" w:type="dxa"/>
            <w:gridSpan w:val="2"/>
            <w:tcBorders>
              <w:top w:val="single" w:sz="4" w:space="0" w:color="auto"/>
              <w:left w:val="nil"/>
              <w:bottom w:val="single" w:sz="4" w:space="0" w:color="auto"/>
              <w:right w:val="nil"/>
            </w:tcBorders>
            <w:shd w:val="clear" w:color="auto" w:fill="auto"/>
          </w:tcPr>
          <w:p w14:paraId="12ACF20D" w14:textId="77777777" w:rsidR="001954A5" w:rsidRPr="00F529BB" w:rsidRDefault="00087EE1" w:rsidP="00266E93">
            <w:pPr>
              <w:spacing w:line="198" w:lineRule="exact"/>
              <w:rPr>
                <w:sz w:val="20"/>
                <w:szCs w:val="22"/>
              </w:rPr>
            </w:pPr>
            <w:r w:rsidRPr="00F529BB">
              <w:rPr>
                <w:sz w:val="20"/>
                <w:szCs w:val="22"/>
              </w:rPr>
              <w:t>V. Socio-economic r</w:t>
            </w:r>
            <w:r w:rsidR="001954A5" w:rsidRPr="00F529BB">
              <w:rPr>
                <w:sz w:val="20"/>
                <w:szCs w:val="22"/>
              </w:rPr>
              <w:t>ights</w:t>
            </w:r>
          </w:p>
        </w:tc>
      </w:tr>
      <w:tr w:rsidR="00184B47" w:rsidRPr="00F529BB" w14:paraId="749D432E" w14:textId="77777777" w:rsidTr="00487350">
        <w:tblPrEx>
          <w:shd w:val="clear" w:color="auto" w:fill="auto"/>
        </w:tblPrEx>
        <w:tc>
          <w:tcPr>
            <w:tcW w:w="4803" w:type="dxa"/>
            <w:tcBorders>
              <w:top w:val="single" w:sz="4" w:space="0" w:color="auto"/>
              <w:left w:val="nil"/>
              <w:bottom w:val="single" w:sz="4" w:space="0" w:color="auto"/>
              <w:right w:val="nil"/>
            </w:tcBorders>
            <w:shd w:val="clear" w:color="auto" w:fill="auto"/>
          </w:tcPr>
          <w:p w14:paraId="018D5111" w14:textId="2D6E2DFB" w:rsidR="00184B47" w:rsidRPr="00F529BB" w:rsidRDefault="00184B47" w:rsidP="00266E93">
            <w:pPr>
              <w:spacing w:line="198" w:lineRule="exact"/>
              <w:rPr>
                <w:sz w:val="20"/>
                <w:szCs w:val="22"/>
              </w:rPr>
            </w:pPr>
            <w:r w:rsidRPr="00F529BB">
              <w:rPr>
                <w:sz w:val="20"/>
                <w:szCs w:val="22"/>
              </w:rPr>
              <w:t xml:space="preserve">Right to </w:t>
            </w:r>
            <w:del w:id="137" w:author="Mila Versteeg" w:date="2013-06-07T19:26:00Z">
              <w:r w:rsidRPr="00F529BB" w:rsidDel="00A62A42">
                <w:rPr>
                  <w:sz w:val="20"/>
                  <w:szCs w:val="22"/>
                </w:rPr>
                <w:delText xml:space="preserve">private </w:delText>
              </w:r>
            </w:del>
            <w:r w:rsidRPr="00F529BB">
              <w:rPr>
                <w:sz w:val="20"/>
                <w:szCs w:val="22"/>
              </w:rPr>
              <w:t>property</w:t>
            </w:r>
          </w:p>
          <w:p w14:paraId="256BAD1A" w14:textId="77777777" w:rsidR="00184B47" w:rsidRPr="00F529BB" w:rsidRDefault="00184B47" w:rsidP="00266E93">
            <w:pPr>
              <w:spacing w:line="198" w:lineRule="exact"/>
              <w:rPr>
                <w:sz w:val="20"/>
                <w:szCs w:val="22"/>
              </w:rPr>
            </w:pPr>
            <w:r w:rsidRPr="00F529BB">
              <w:rPr>
                <w:sz w:val="20"/>
                <w:szCs w:val="22"/>
              </w:rPr>
              <w:t>Right to education</w:t>
            </w:r>
          </w:p>
          <w:p w14:paraId="2EDC9391" w14:textId="77777777" w:rsidR="00184B47" w:rsidRPr="00F529BB" w:rsidRDefault="00184B47" w:rsidP="00266E93">
            <w:pPr>
              <w:spacing w:line="198" w:lineRule="exact"/>
              <w:rPr>
                <w:sz w:val="20"/>
                <w:szCs w:val="22"/>
              </w:rPr>
            </w:pPr>
            <w:r w:rsidRPr="00F529BB">
              <w:rPr>
                <w:sz w:val="20"/>
                <w:szCs w:val="22"/>
              </w:rPr>
              <w:t>Right to work</w:t>
            </w:r>
          </w:p>
          <w:p w14:paraId="5F15EDD7" w14:textId="77777777" w:rsidR="00184B47" w:rsidRPr="00F529BB" w:rsidRDefault="00184B47" w:rsidP="00266E93">
            <w:pPr>
              <w:spacing w:line="198" w:lineRule="exact"/>
              <w:rPr>
                <w:sz w:val="20"/>
                <w:szCs w:val="22"/>
              </w:rPr>
            </w:pPr>
            <w:r w:rsidRPr="00F529BB">
              <w:rPr>
                <w:sz w:val="20"/>
                <w:szCs w:val="22"/>
              </w:rPr>
              <w:t>Right to form trade unions</w:t>
            </w:r>
          </w:p>
          <w:p w14:paraId="6752303A" w14:textId="77777777" w:rsidR="00184B47" w:rsidRPr="00F529BB" w:rsidRDefault="00184B47" w:rsidP="00266E93">
            <w:pPr>
              <w:spacing w:line="198" w:lineRule="exact"/>
              <w:rPr>
                <w:sz w:val="20"/>
                <w:szCs w:val="22"/>
              </w:rPr>
            </w:pPr>
            <w:r w:rsidRPr="00F529BB">
              <w:rPr>
                <w:sz w:val="20"/>
                <w:szCs w:val="22"/>
              </w:rPr>
              <w:t>Right to health</w:t>
            </w:r>
          </w:p>
          <w:p w14:paraId="5710FE6E" w14:textId="77777777" w:rsidR="00184B47" w:rsidRPr="00F529BB" w:rsidRDefault="00184B47" w:rsidP="00266E93">
            <w:pPr>
              <w:spacing w:line="198" w:lineRule="exact"/>
              <w:rPr>
                <w:sz w:val="20"/>
                <w:szCs w:val="22"/>
              </w:rPr>
            </w:pPr>
            <w:r w:rsidRPr="00F529BB">
              <w:rPr>
                <w:sz w:val="20"/>
                <w:szCs w:val="22"/>
              </w:rPr>
              <w:t>Right to social security</w:t>
            </w:r>
          </w:p>
          <w:p w14:paraId="41FDA83D" w14:textId="77777777" w:rsidR="00184B47" w:rsidRPr="00F529BB" w:rsidRDefault="00184B47" w:rsidP="00266E93">
            <w:pPr>
              <w:spacing w:line="198" w:lineRule="exact"/>
              <w:rPr>
                <w:sz w:val="20"/>
                <w:szCs w:val="22"/>
              </w:rPr>
            </w:pPr>
            <w:r w:rsidRPr="00F529BB">
              <w:rPr>
                <w:sz w:val="20"/>
                <w:szCs w:val="22"/>
              </w:rPr>
              <w:t>Freedom of enterprise</w:t>
            </w:r>
          </w:p>
          <w:p w14:paraId="3B2C03AD" w14:textId="77777777" w:rsidR="00184B47" w:rsidRPr="00F529BB" w:rsidRDefault="00184B47" w:rsidP="00391472">
            <w:pPr>
              <w:tabs>
                <w:tab w:val="left" w:pos="1610"/>
              </w:tabs>
              <w:spacing w:line="198" w:lineRule="exact"/>
              <w:rPr>
                <w:sz w:val="20"/>
                <w:szCs w:val="22"/>
              </w:rPr>
            </w:pPr>
            <w:r w:rsidRPr="00F529BB">
              <w:rPr>
                <w:sz w:val="20"/>
                <w:szCs w:val="22"/>
              </w:rPr>
              <w:t>Right to rest</w:t>
            </w:r>
            <w:r w:rsidR="00391472" w:rsidRPr="00F529BB">
              <w:rPr>
                <w:sz w:val="20"/>
                <w:szCs w:val="22"/>
              </w:rPr>
              <w:tab/>
            </w:r>
          </w:p>
          <w:p w14:paraId="2295E3AF" w14:textId="77777777" w:rsidR="00184B47" w:rsidRPr="00F529BB" w:rsidRDefault="00184B47" w:rsidP="00266E93">
            <w:pPr>
              <w:spacing w:line="198" w:lineRule="exact"/>
              <w:rPr>
                <w:sz w:val="20"/>
                <w:szCs w:val="22"/>
              </w:rPr>
            </w:pPr>
            <w:r w:rsidRPr="00F529BB">
              <w:rPr>
                <w:sz w:val="20"/>
                <w:szCs w:val="22"/>
              </w:rPr>
              <w:t>Right to minimum wage</w:t>
            </w:r>
          </w:p>
          <w:p w14:paraId="6B4C7043" w14:textId="77777777" w:rsidR="00184B47" w:rsidRPr="00F529BB" w:rsidRDefault="00184B47" w:rsidP="00266E93">
            <w:pPr>
              <w:spacing w:line="198" w:lineRule="exact"/>
              <w:rPr>
                <w:sz w:val="20"/>
                <w:szCs w:val="22"/>
              </w:rPr>
            </w:pPr>
            <w:r w:rsidRPr="00F529BB">
              <w:rPr>
                <w:sz w:val="20"/>
                <w:szCs w:val="22"/>
              </w:rPr>
              <w:t>Right to housing</w:t>
            </w:r>
          </w:p>
        </w:tc>
        <w:tc>
          <w:tcPr>
            <w:tcW w:w="4803" w:type="dxa"/>
            <w:tcBorders>
              <w:top w:val="single" w:sz="4" w:space="0" w:color="auto"/>
              <w:left w:val="nil"/>
              <w:bottom w:val="single" w:sz="4" w:space="0" w:color="auto"/>
              <w:right w:val="nil"/>
            </w:tcBorders>
            <w:shd w:val="clear" w:color="auto" w:fill="auto"/>
          </w:tcPr>
          <w:p w14:paraId="6E7BA350" w14:textId="77777777" w:rsidR="00184B47" w:rsidRPr="00F529BB" w:rsidRDefault="00184B47" w:rsidP="00266E93">
            <w:pPr>
              <w:spacing w:line="198" w:lineRule="exact"/>
              <w:rPr>
                <w:sz w:val="20"/>
                <w:szCs w:val="22"/>
              </w:rPr>
            </w:pPr>
            <w:r w:rsidRPr="00F529BB">
              <w:rPr>
                <w:sz w:val="20"/>
                <w:szCs w:val="22"/>
              </w:rPr>
              <w:t xml:space="preserve">Right to work for the government </w:t>
            </w:r>
          </w:p>
          <w:p w14:paraId="18352056" w14:textId="77777777" w:rsidR="00184B47" w:rsidRPr="00F529BB" w:rsidRDefault="00184B47" w:rsidP="00266E93">
            <w:pPr>
              <w:spacing w:line="198" w:lineRule="exact"/>
              <w:rPr>
                <w:sz w:val="20"/>
                <w:szCs w:val="22"/>
              </w:rPr>
            </w:pPr>
            <w:r w:rsidRPr="00F529BB">
              <w:rPr>
                <w:sz w:val="20"/>
                <w:szCs w:val="22"/>
              </w:rPr>
              <w:t>Right to favorable working conditions</w:t>
            </w:r>
          </w:p>
          <w:p w14:paraId="492648DA" w14:textId="77777777" w:rsidR="00184B47" w:rsidRPr="00F529BB" w:rsidRDefault="00184B47" w:rsidP="00266E93">
            <w:pPr>
              <w:spacing w:line="198" w:lineRule="exact"/>
              <w:rPr>
                <w:sz w:val="20"/>
                <w:szCs w:val="22"/>
              </w:rPr>
            </w:pPr>
            <w:r w:rsidRPr="00F529BB">
              <w:rPr>
                <w:sz w:val="20"/>
                <w:szCs w:val="22"/>
              </w:rPr>
              <w:t>Intellectual property</w:t>
            </w:r>
          </w:p>
          <w:p w14:paraId="5CC5A338" w14:textId="77777777" w:rsidR="00184B47" w:rsidRPr="00F529BB" w:rsidRDefault="00184B47" w:rsidP="00266E93">
            <w:pPr>
              <w:spacing w:line="198" w:lineRule="exact"/>
              <w:rPr>
                <w:sz w:val="20"/>
                <w:szCs w:val="22"/>
              </w:rPr>
            </w:pPr>
            <w:r w:rsidRPr="00F529BB">
              <w:rPr>
                <w:sz w:val="20"/>
                <w:szCs w:val="22"/>
              </w:rPr>
              <w:t>Right to sport</w:t>
            </w:r>
          </w:p>
          <w:p w14:paraId="251374E3" w14:textId="77777777" w:rsidR="00184B47" w:rsidRPr="00F529BB" w:rsidRDefault="00184B47" w:rsidP="00266E93">
            <w:pPr>
              <w:spacing w:line="198" w:lineRule="exact"/>
              <w:rPr>
                <w:sz w:val="20"/>
                <w:szCs w:val="22"/>
              </w:rPr>
            </w:pPr>
            <w:r w:rsidRPr="00F529BB">
              <w:rPr>
                <w:sz w:val="20"/>
                <w:szCs w:val="22"/>
              </w:rPr>
              <w:t>Right to strike</w:t>
            </w:r>
          </w:p>
          <w:p w14:paraId="7677DE43" w14:textId="77777777" w:rsidR="00184B47" w:rsidRPr="00F529BB" w:rsidRDefault="00184B47" w:rsidP="00266E93">
            <w:pPr>
              <w:spacing w:line="198" w:lineRule="exact"/>
              <w:rPr>
                <w:sz w:val="20"/>
                <w:szCs w:val="22"/>
              </w:rPr>
            </w:pPr>
            <w:r w:rsidRPr="00F529BB">
              <w:rPr>
                <w:sz w:val="20"/>
                <w:szCs w:val="22"/>
              </w:rPr>
              <w:t>Right to adequate standard of living</w:t>
            </w:r>
          </w:p>
          <w:p w14:paraId="6F969A36" w14:textId="77777777" w:rsidR="00184B47" w:rsidRPr="00F529BB" w:rsidRDefault="00184B47" w:rsidP="00266E93">
            <w:pPr>
              <w:spacing w:line="198" w:lineRule="exact"/>
              <w:rPr>
                <w:sz w:val="20"/>
                <w:szCs w:val="22"/>
              </w:rPr>
            </w:pPr>
            <w:r w:rsidRPr="00F529BB">
              <w:rPr>
                <w:sz w:val="20"/>
                <w:szCs w:val="22"/>
              </w:rPr>
              <w:t>Prohibition of child labor</w:t>
            </w:r>
          </w:p>
          <w:p w14:paraId="7FA6FCC7" w14:textId="77777777" w:rsidR="00184B47" w:rsidRPr="00F529BB" w:rsidRDefault="00184B47" w:rsidP="00266E93">
            <w:pPr>
              <w:spacing w:line="198" w:lineRule="exact"/>
              <w:rPr>
                <w:sz w:val="20"/>
                <w:szCs w:val="22"/>
              </w:rPr>
            </w:pPr>
            <w:r w:rsidRPr="00F529BB">
              <w:rPr>
                <w:sz w:val="20"/>
                <w:szCs w:val="22"/>
              </w:rPr>
              <w:t>Prohibition of confiscation</w:t>
            </w:r>
          </w:p>
          <w:p w14:paraId="443C658A" w14:textId="77777777" w:rsidR="00184B47" w:rsidRPr="00F529BB" w:rsidRDefault="00184B47" w:rsidP="00266E93">
            <w:pPr>
              <w:spacing w:line="198" w:lineRule="exact"/>
              <w:rPr>
                <w:sz w:val="20"/>
                <w:szCs w:val="22"/>
              </w:rPr>
            </w:pPr>
            <w:r w:rsidRPr="00F529BB">
              <w:rPr>
                <w:sz w:val="20"/>
                <w:szCs w:val="22"/>
              </w:rPr>
              <w:t>Right to food</w:t>
            </w:r>
          </w:p>
          <w:p w14:paraId="5C1033BA" w14:textId="77777777" w:rsidR="00184B47" w:rsidRPr="00F529BB" w:rsidRDefault="00184B47" w:rsidP="00266E93">
            <w:pPr>
              <w:spacing w:line="198" w:lineRule="exact"/>
              <w:rPr>
                <w:sz w:val="20"/>
                <w:szCs w:val="22"/>
              </w:rPr>
            </w:pPr>
            <w:r w:rsidRPr="00F529BB">
              <w:rPr>
                <w:sz w:val="20"/>
                <w:szCs w:val="22"/>
              </w:rPr>
              <w:t>Right to water</w:t>
            </w:r>
          </w:p>
        </w:tc>
      </w:tr>
      <w:tr w:rsidR="001954A5" w:rsidRPr="00F529BB" w14:paraId="095DF259" w14:textId="77777777" w:rsidTr="00487350">
        <w:tblPrEx>
          <w:shd w:val="clear" w:color="auto" w:fill="auto"/>
        </w:tblPrEx>
        <w:tc>
          <w:tcPr>
            <w:tcW w:w="9606" w:type="dxa"/>
            <w:gridSpan w:val="2"/>
            <w:tcBorders>
              <w:top w:val="single" w:sz="4" w:space="0" w:color="auto"/>
              <w:left w:val="nil"/>
              <w:bottom w:val="single" w:sz="4" w:space="0" w:color="auto"/>
              <w:right w:val="nil"/>
            </w:tcBorders>
            <w:shd w:val="clear" w:color="auto" w:fill="auto"/>
          </w:tcPr>
          <w:p w14:paraId="50272908" w14:textId="77777777" w:rsidR="001954A5" w:rsidRPr="00F529BB" w:rsidRDefault="001954A5" w:rsidP="00266E93">
            <w:pPr>
              <w:spacing w:line="198" w:lineRule="exact"/>
              <w:rPr>
                <w:sz w:val="20"/>
                <w:szCs w:val="22"/>
              </w:rPr>
            </w:pPr>
            <w:r w:rsidRPr="00F529BB">
              <w:rPr>
                <w:sz w:val="20"/>
                <w:szCs w:val="22"/>
              </w:rPr>
              <w:t xml:space="preserve">VI. </w:t>
            </w:r>
            <w:r w:rsidR="00087EE1" w:rsidRPr="00F529BB">
              <w:rPr>
                <w:sz w:val="20"/>
              </w:rPr>
              <w:t>Women, children and f</w:t>
            </w:r>
            <w:r w:rsidRPr="00F529BB">
              <w:rPr>
                <w:sz w:val="20"/>
              </w:rPr>
              <w:t>amily</w:t>
            </w:r>
          </w:p>
        </w:tc>
      </w:tr>
      <w:tr w:rsidR="00184B47" w:rsidRPr="00F529BB" w14:paraId="77B63425" w14:textId="77777777" w:rsidTr="00487350">
        <w:tblPrEx>
          <w:shd w:val="clear" w:color="auto" w:fill="auto"/>
        </w:tblPrEx>
        <w:tc>
          <w:tcPr>
            <w:tcW w:w="4803" w:type="dxa"/>
            <w:tcBorders>
              <w:top w:val="single" w:sz="4" w:space="0" w:color="auto"/>
              <w:left w:val="nil"/>
              <w:bottom w:val="single" w:sz="4" w:space="0" w:color="auto"/>
              <w:right w:val="nil"/>
            </w:tcBorders>
            <w:shd w:val="clear" w:color="auto" w:fill="auto"/>
          </w:tcPr>
          <w:p w14:paraId="7426FD05" w14:textId="77777777" w:rsidR="00184B47" w:rsidRPr="00F529BB" w:rsidRDefault="00184B47" w:rsidP="00266E93">
            <w:pPr>
              <w:spacing w:line="198" w:lineRule="exact"/>
              <w:rPr>
                <w:sz w:val="20"/>
                <w:szCs w:val="22"/>
              </w:rPr>
            </w:pPr>
            <w:r w:rsidRPr="00F529BB">
              <w:rPr>
                <w:sz w:val="20"/>
                <w:szCs w:val="22"/>
              </w:rPr>
              <w:t>Right to establish a family</w:t>
            </w:r>
          </w:p>
          <w:p w14:paraId="16C5ADF8" w14:textId="77777777" w:rsidR="00184B47" w:rsidRPr="00F529BB" w:rsidRDefault="00184B47" w:rsidP="00266E93">
            <w:pPr>
              <w:spacing w:line="198" w:lineRule="exact"/>
              <w:rPr>
                <w:sz w:val="20"/>
                <w:szCs w:val="22"/>
              </w:rPr>
            </w:pPr>
            <w:r w:rsidRPr="00F529BB">
              <w:rPr>
                <w:sz w:val="20"/>
                <w:szCs w:val="22"/>
              </w:rPr>
              <w:t>Rights for children</w:t>
            </w:r>
          </w:p>
          <w:p w14:paraId="38AFAE07" w14:textId="77777777" w:rsidR="00184B47" w:rsidRPr="00F529BB" w:rsidRDefault="00184B47" w:rsidP="00266E93">
            <w:pPr>
              <w:spacing w:line="198" w:lineRule="exact"/>
              <w:rPr>
                <w:sz w:val="20"/>
                <w:szCs w:val="22"/>
              </w:rPr>
            </w:pPr>
            <w:r w:rsidRPr="00F529BB">
              <w:rPr>
                <w:sz w:val="20"/>
                <w:szCs w:val="22"/>
              </w:rPr>
              <w:t>Special protection of mothers</w:t>
            </w:r>
          </w:p>
          <w:p w14:paraId="46B41F74" w14:textId="77777777" w:rsidR="00184B47" w:rsidRPr="00F529BB" w:rsidRDefault="00184B47" w:rsidP="00266E93">
            <w:pPr>
              <w:spacing w:line="198" w:lineRule="exact"/>
              <w:rPr>
                <w:sz w:val="20"/>
                <w:szCs w:val="22"/>
              </w:rPr>
            </w:pPr>
            <w:r w:rsidRPr="00F529BB">
              <w:rPr>
                <w:sz w:val="20"/>
                <w:szCs w:val="22"/>
              </w:rPr>
              <w:t>Right to get married</w:t>
            </w:r>
          </w:p>
          <w:p w14:paraId="072787FA" w14:textId="78572789" w:rsidR="00184B47" w:rsidRPr="00F529BB" w:rsidRDefault="00184B47" w:rsidP="00A62A42">
            <w:pPr>
              <w:spacing w:line="198" w:lineRule="exact"/>
              <w:rPr>
                <w:sz w:val="20"/>
                <w:szCs w:val="22"/>
              </w:rPr>
            </w:pPr>
            <w:r w:rsidRPr="00F529BB">
              <w:rPr>
                <w:sz w:val="20"/>
                <w:szCs w:val="22"/>
              </w:rPr>
              <w:t xml:space="preserve">Equality husband and wife </w:t>
            </w:r>
            <w:del w:id="138" w:author="Mila Versteeg" w:date="2013-06-07T19:25:00Z">
              <w:r w:rsidRPr="00F529BB" w:rsidDel="00A62A42">
                <w:rPr>
                  <w:sz w:val="20"/>
                  <w:szCs w:val="22"/>
                </w:rPr>
                <w:delText>within the family</w:delText>
              </w:r>
            </w:del>
          </w:p>
        </w:tc>
        <w:tc>
          <w:tcPr>
            <w:tcW w:w="4803" w:type="dxa"/>
            <w:tcBorders>
              <w:top w:val="single" w:sz="4" w:space="0" w:color="auto"/>
              <w:left w:val="nil"/>
              <w:bottom w:val="single" w:sz="4" w:space="0" w:color="auto"/>
              <w:right w:val="nil"/>
            </w:tcBorders>
            <w:shd w:val="clear" w:color="auto" w:fill="auto"/>
          </w:tcPr>
          <w:p w14:paraId="12982557" w14:textId="77777777" w:rsidR="00184B47" w:rsidRPr="00F529BB" w:rsidRDefault="00184B47" w:rsidP="00266E93">
            <w:pPr>
              <w:spacing w:line="198" w:lineRule="exact"/>
              <w:rPr>
                <w:sz w:val="20"/>
                <w:szCs w:val="22"/>
              </w:rPr>
            </w:pPr>
            <w:r w:rsidRPr="00F529BB">
              <w:rPr>
                <w:sz w:val="20"/>
                <w:szCs w:val="22"/>
              </w:rPr>
              <w:t>Rights for elderly people</w:t>
            </w:r>
          </w:p>
          <w:p w14:paraId="71DD31D3" w14:textId="756BE54F" w:rsidR="00184B47" w:rsidRPr="00F529BB" w:rsidRDefault="00184B47" w:rsidP="00266E93">
            <w:pPr>
              <w:spacing w:line="198" w:lineRule="exact"/>
              <w:rPr>
                <w:sz w:val="20"/>
                <w:szCs w:val="22"/>
              </w:rPr>
            </w:pPr>
            <w:del w:id="139" w:author="Mila Versteeg" w:date="2013-06-07T19:25:00Z">
              <w:r w:rsidRPr="00F529BB" w:rsidDel="00A62A42">
                <w:rPr>
                  <w:sz w:val="20"/>
                  <w:szCs w:val="22"/>
                </w:rPr>
                <w:delText>Special protection</w:delText>
              </w:r>
            </w:del>
            <w:ins w:id="140" w:author="Mila Versteeg" w:date="2013-06-07T19:25:00Z">
              <w:r w:rsidR="00A62A42">
                <w:rPr>
                  <w:sz w:val="20"/>
                  <w:szCs w:val="22"/>
                </w:rPr>
                <w:t>Protection</w:t>
              </w:r>
            </w:ins>
            <w:r w:rsidRPr="00F529BB">
              <w:rPr>
                <w:sz w:val="20"/>
                <w:szCs w:val="22"/>
              </w:rPr>
              <w:t xml:space="preserve"> of women </w:t>
            </w:r>
          </w:p>
          <w:p w14:paraId="4DCD66D5" w14:textId="08491FD7" w:rsidR="00184B47" w:rsidRPr="00F529BB" w:rsidRDefault="00391472" w:rsidP="00266E93">
            <w:pPr>
              <w:spacing w:line="198" w:lineRule="exact"/>
              <w:rPr>
                <w:sz w:val="20"/>
                <w:szCs w:val="22"/>
              </w:rPr>
            </w:pPr>
            <w:del w:id="141" w:author="Mila Versteeg" w:date="2013-06-07T19:25:00Z">
              <w:r w:rsidRPr="00F529BB" w:rsidDel="00A62A42">
                <w:rPr>
                  <w:sz w:val="20"/>
                  <w:szCs w:val="22"/>
                </w:rPr>
                <w:delText>Wome</w:delText>
              </w:r>
              <w:r w:rsidR="00184B47" w:rsidRPr="00F529BB" w:rsidDel="00A62A42">
                <w:rPr>
                  <w:sz w:val="20"/>
                  <w:szCs w:val="22"/>
                </w:rPr>
                <w:delText xml:space="preserve">n empowerment in labor relations </w:delText>
              </w:r>
            </w:del>
            <w:ins w:id="142" w:author="Mila Versteeg" w:date="2013-06-07T19:25:00Z">
              <w:r w:rsidR="00A62A42">
                <w:rPr>
                  <w:sz w:val="20"/>
                  <w:szCs w:val="22"/>
                </w:rPr>
                <w:t>Gender equality in labor</w:t>
              </w:r>
            </w:ins>
          </w:p>
          <w:p w14:paraId="5BEEEAE5" w14:textId="77777777" w:rsidR="00184B47" w:rsidRPr="00F529BB" w:rsidRDefault="00184B47" w:rsidP="00266E93">
            <w:pPr>
              <w:spacing w:line="198" w:lineRule="exact"/>
              <w:rPr>
                <w:sz w:val="20"/>
                <w:szCs w:val="22"/>
              </w:rPr>
            </w:pPr>
            <w:r w:rsidRPr="00F529BB">
              <w:rPr>
                <w:sz w:val="20"/>
                <w:szCs w:val="22"/>
              </w:rPr>
              <w:t>Right to maternity leave</w:t>
            </w:r>
          </w:p>
        </w:tc>
      </w:tr>
      <w:tr w:rsidR="001954A5" w:rsidRPr="00F529BB" w14:paraId="00361BD9" w14:textId="77777777" w:rsidTr="00487350">
        <w:tblPrEx>
          <w:shd w:val="clear" w:color="auto" w:fill="auto"/>
        </w:tblPrEx>
        <w:tc>
          <w:tcPr>
            <w:tcW w:w="9606" w:type="dxa"/>
            <w:gridSpan w:val="2"/>
            <w:tcBorders>
              <w:top w:val="single" w:sz="4" w:space="0" w:color="auto"/>
              <w:left w:val="nil"/>
              <w:bottom w:val="single" w:sz="4" w:space="0" w:color="auto"/>
              <w:right w:val="nil"/>
            </w:tcBorders>
            <w:shd w:val="clear" w:color="auto" w:fill="auto"/>
          </w:tcPr>
          <w:p w14:paraId="23FB714B" w14:textId="022A33A6" w:rsidR="001954A5" w:rsidRPr="00F529BB" w:rsidRDefault="001954A5" w:rsidP="00A62A42">
            <w:pPr>
              <w:spacing w:line="198" w:lineRule="exact"/>
              <w:rPr>
                <w:sz w:val="20"/>
                <w:szCs w:val="22"/>
              </w:rPr>
            </w:pPr>
            <w:r w:rsidRPr="00F529BB">
              <w:rPr>
                <w:sz w:val="20"/>
                <w:szCs w:val="22"/>
              </w:rPr>
              <w:t xml:space="preserve">VII. </w:t>
            </w:r>
            <w:del w:id="143" w:author="Mila Versteeg" w:date="2013-06-07T19:25:00Z">
              <w:r w:rsidR="00087EE1" w:rsidRPr="00F529BB" w:rsidDel="00A62A42">
                <w:rPr>
                  <w:sz w:val="20"/>
                </w:rPr>
                <w:delText>Minority rights, e</w:delText>
              </w:r>
              <w:r w:rsidRPr="00F529BB" w:rsidDel="00A62A42">
                <w:rPr>
                  <w:sz w:val="20"/>
                </w:rPr>
                <w:delText xml:space="preserve">nvironmental </w:delText>
              </w:r>
              <w:r w:rsidR="009A6F00" w:rsidRPr="00F529BB" w:rsidDel="00A62A42">
                <w:rPr>
                  <w:sz w:val="20"/>
                </w:rPr>
                <w:delText>rights and other ‘</w:delText>
              </w:r>
              <w:r w:rsidR="00087EE1" w:rsidRPr="00F529BB" w:rsidDel="00A62A42">
                <w:rPr>
                  <w:sz w:val="20"/>
                </w:rPr>
                <w:delText>new rights</w:delText>
              </w:r>
              <w:r w:rsidR="009A6F00" w:rsidRPr="00F529BB" w:rsidDel="00A62A42">
                <w:rPr>
                  <w:sz w:val="20"/>
                </w:rPr>
                <w:delText>’</w:delText>
              </w:r>
            </w:del>
            <w:ins w:id="144" w:author="Mila Versteeg" w:date="2013-06-07T19:25:00Z">
              <w:r w:rsidR="00A62A42">
                <w:rPr>
                  <w:sz w:val="20"/>
                </w:rPr>
                <w:t>Third generation rights</w:t>
              </w:r>
            </w:ins>
          </w:p>
        </w:tc>
      </w:tr>
      <w:tr w:rsidR="00184B47" w:rsidRPr="00F529BB" w14:paraId="6D754FAE" w14:textId="77777777" w:rsidTr="00487350">
        <w:tblPrEx>
          <w:shd w:val="clear" w:color="auto" w:fill="auto"/>
        </w:tblPrEx>
        <w:trPr>
          <w:trHeight w:val="1088"/>
        </w:trPr>
        <w:tc>
          <w:tcPr>
            <w:tcW w:w="4803" w:type="dxa"/>
            <w:tcBorders>
              <w:top w:val="single" w:sz="4" w:space="0" w:color="auto"/>
              <w:left w:val="nil"/>
              <w:bottom w:val="double" w:sz="4" w:space="0" w:color="auto"/>
              <w:right w:val="nil"/>
            </w:tcBorders>
            <w:shd w:val="clear" w:color="auto" w:fill="auto"/>
          </w:tcPr>
          <w:p w14:paraId="36D6FFE4" w14:textId="77777777" w:rsidR="00184B47" w:rsidRPr="00F529BB" w:rsidRDefault="00184B47" w:rsidP="00266E93">
            <w:pPr>
              <w:spacing w:line="198" w:lineRule="exact"/>
              <w:rPr>
                <w:sz w:val="20"/>
                <w:szCs w:val="22"/>
              </w:rPr>
            </w:pPr>
            <w:r w:rsidRPr="00F529BB">
              <w:rPr>
                <w:sz w:val="20"/>
                <w:szCs w:val="22"/>
              </w:rPr>
              <w:t>Right to a healthy environment</w:t>
            </w:r>
          </w:p>
          <w:p w14:paraId="7123A02C" w14:textId="77777777" w:rsidR="00184B47" w:rsidRPr="00F529BB" w:rsidRDefault="00184B47" w:rsidP="00266E93">
            <w:pPr>
              <w:spacing w:line="198" w:lineRule="exact"/>
              <w:rPr>
                <w:sz w:val="20"/>
                <w:szCs w:val="22"/>
              </w:rPr>
            </w:pPr>
            <w:r w:rsidRPr="00F529BB">
              <w:rPr>
                <w:sz w:val="20"/>
                <w:szCs w:val="22"/>
              </w:rPr>
              <w:t>Right to culture</w:t>
            </w:r>
          </w:p>
          <w:p w14:paraId="7EC4B81C" w14:textId="77777777" w:rsidR="00184B47" w:rsidRPr="00F529BB" w:rsidRDefault="00184B47" w:rsidP="00266E93">
            <w:pPr>
              <w:spacing w:line="198" w:lineRule="exact"/>
              <w:rPr>
                <w:sz w:val="20"/>
                <w:szCs w:val="22"/>
              </w:rPr>
            </w:pPr>
            <w:r w:rsidRPr="00F529BB">
              <w:rPr>
                <w:sz w:val="20"/>
                <w:szCs w:val="22"/>
              </w:rPr>
              <w:t>Protection of minority language</w:t>
            </w:r>
          </w:p>
          <w:p w14:paraId="5BD7FB63" w14:textId="274A940A" w:rsidR="00184B47" w:rsidRPr="00F529BB" w:rsidRDefault="00184B47" w:rsidP="00266E93">
            <w:pPr>
              <w:spacing w:line="198" w:lineRule="exact"/>
              <w:rPr>
                <w:sz w:val="20"/>
                <w:szCs w:val="22"/>
              </w:rPr>
            </w:pPr>
            <w:r w:rsidRPr="00F529BB">
              <w:rPr>
                <w:sz w:val="20"/>
                <w:szCs w:val="22"/>
              </w:rPr>
              <w:t xml:space="preserve">Right to preserve </w:t>
            </w:r>
            <w:del w:id="145" w:author="Mila Versteeg" w:date="2013-06-07T19:23:00Z">
              <w:r w:rsidRPr="00F529BB" w:rsidDel="00A62A42">
                <w:rPr>
                  <w:sz w:val="20"/>
                  <w:szCs w:val="22"/>
                </w:rPr>
                <w:delText>traditional ways</w:delText>
              </w:r>
            </w:del>
            <w:ins w:id="146" w:author="Mila Versteeg" w:date="2013-06-07T19:23:00Z">
              <w:r w:rsidR="00A62A42">
                <w:rPr>
                  <w:sz w:val="20"/>
                  <w:szCs w:val="22"/>
                </w:rPr>
                <w:t>customs</w:t>
              </w:r>
            </w:ins>
            <w:r w:rsidRPr="00F529BB">
              <w:rPr>
                <w:sz w:val="20"/>
                <w:szCs w:val="22"/>
              </w:rPr>
              <w:t xml:space="preserve"> </w:t>
            </w:r>
          </w:p>
          <w:p w14:paraId="07D3F07E" w14:textId="77777777" w:rsidR="00184B47" w:rsidRPr="00F529BB" w:rsidRDefault="00184B47" w:rsidP="00266E93">
            <w:pPr>
              <w:spacing w:line="198" w:lineRule="exact"/>
              <w:rPr>
                <w:sz w:val="20"/>
                <w:szCs w:val="22"/>
              </w:rPr>
            </w:pPr>
            <w:r w:rsidRPr="00F529BB">
              <w:rPr>
                <w:sz w:val="20"/>
                <w:szCs w:val="22"/>
              </w:rPr>
              <w:t>Right to asylum</w:t>
            </w:r>
          </w:p>
          <w:p w14:paraId="68BDB7FC" w14:textId="77777777" w:rsidR="00184B47" w:rsidRPr="00F529BB" w:rsidRDefault="00184B47" w:rsidP="00266E93">
            <w:pPr>
              <w:spacing w:line="198" w:lineRule="exact"/>
              <w:rPr>
                <w:sz w:val="20"/>
                <w:szCs w:val="22"/>
              </w:rPr>
            </w:pPr>
            <w:r w:rsidRPr="00F529BB">
              <w:rPr>
                <w:sz w:val="20"/>
                <w:szCs w:val="22"/>
              </w:rPr>
              <w:t>Special protection of minorities</w:t>
            </w:r>
          </w:p>
          <w:p w14:paraId="514830D0" w14:textId="77777777" w:rsidR="00184B47" w:rsidRPr="00F529BB" w:rsidRDefault="00184B47" w:rsidP="00266E93">
            <w:pPr>
              <w:spacing w:line="198" w:lineRule="exact"/>
              <w:rPr>
                <w:sz w:val="20"/>
                <w:szCs w:val="22"/>
              </w:rPr>
            </w:pPr>
            <w:r w:rsidRPr="00F529BB">
              <w:rPr>
                <w:sz w:val="20"/>
                <w:szCs w:val="22"/>
              </w:rPr>
              <w:t>Rights for handicapped people</w:t>
            </w:r>
          </w:p>
        </w:tc>
        <w:tc>
          <w:tcPr>
            <w:tcW w:w="4803" w:type="dxa"/>
            <w:tcBorders>
              <w:top w:val="single" w:sz="4" w:space="0" w:color="auto"/>
              <w:left w:val="nil"/>
              <w:bottom w:val="double" w:sz="4" w:space="0" w:color="auto"/>
              <w:right w:val="nil"/>
            </w:tcBorders>
            <w:shd w:val="clear" w:color="auto" w:fill="auto"/>
          </w:tcPr>
          <w:p w14:paraId="5985757A" w14:textId="77777777" w:rsidR="00184B47" w:rsidRPr="00F529BB" w:rsidRDefault="00184B47" w:rsidP="00266E93">
            <w:pPr>
              <w:spacing w:line="198" w:lineRule="exact"/>
              <w:rPr>
                <w:sz w:val="20"/>
                <w:szCs w:val="22"/>
              </w:rPr>
            </w:pPr>
            <w:r w:rsidRPr="00F529BB">
              <w:rPr>
                <w:sz w:val="20"/>
                <w:szCs w:val="22"/>
              </w:rPr>
              <w:t>Schooling right for minorities</w:t>
            </w:r>
          </w:p>
          <w:p w14:paraId="6FF8A1F5" w14:textId="77777777" w:rsidR="00184B47" w:rsidRPr="00F529BB" w:rsidRDefault="00184B47" w:rsidP="00266E93">
            <w:pPr>
              <w:spacing w:line="198" w:lineRule="exact"/>
              <w:rPr>
                <w:sz w:val="20"/>
                <w:szCs w:val="22"/>
              </w:rPr>
            </w:pPr>
            <w:r w:rsidRPr="00F529BB">
              <w:rPr>
                <w:sz w:val="20"/>
                <w:szCs w:val="22"/>
              </w:rPr>
              <w:t>Rights for consumers</w:t>
            </w:r>
          </w:p>
          <w:p w14:paraId="306A2FA3" w14:textId="77777777" w:rsidR="00184B47" w:rsidRPr="00F529BB" w:rsidRDefault="00184B47" w:rsidP="00266E93">
            <w:pPr>
              <w:spacing w:line="198" w:lineRule="exact"/>
              <w:rPr>
                <w:sz w:val="20"/>
                <w:szCs w:val="22"/>
              </w:rPr>
            </w:pPr>
            <w:r w:rsidRPr="00F529BB">
              <w:rPr>
                <w:sz w:val="20"/>
                <w:szCs w:val="22"/>
              </w:rPr>
              <w:t>Right for minorities to use indigenous lands</w:t>
            </w:r>
          </w:p>
          <w:p w14:paraId="74B24EF6" w14:textId="77777777" w:rsidR="00184B47" w:rsidRPr="00F529BB" w:rsidRDefault="00184B47" w:rsidP="00266E93">
            <w:pPr>
              <w:spacing w:line="198" w:lineRule="exact"/>
              <w:rPr>
                <w:sz w:val="20"/>
                <w:szCs w:val="22"/>
              </w:rPr>
            </w:pPr>
            <w:r w:rsidRPr="00F529BB">
              <w:rPr>
                <w:sz w:val="20"/>
                <w:szCs w:val="22"/>
              </w:rPr>
              <w:t>Rights for victims of crimes</w:t>
            </w:r>
          </w:p>
          <w:p w14:paraId="778C2FE5" w14:textId="77777777" w:rsidR="00184B47" w:rsidRPr="00F529BB" w:rsidRDefault="00184B47" w:rsidP="00266E93">
            <w:pPr>
              <w:spacing w:line="198" w:lineRule="exact"/>
              <w:rPr>
                <w:sz w:val="20"/>
                <w:szCs w:val="22"/>
              </w:rPr>
            </w:pPr>
            <w:r w:rsidRPr="00F529BB">
              <w:rPr>
                <w:sz w:val="20"/>
                <w:szCs w:val="22"/>
              </w:rPr>
              <w:t>Representation right for minorities</w:t>
            </w:r>
          </w:p>
          <w:p w14:paraId="58166032" w14:textId="77777777" w:rsidR="00834F02" w:rsidRPr="00F529BB" w:rsidRDefault="00184B47" w:rsidP="00266E93">
            <w:pPr>
              <w:spacing w:line="198" w:lineRule="exact"/>
              <w:rPr>
                <w:sz w:val="20"/>
                <w:szCs w:val="22"/>
              </w:rPr>
            </w:pPr>
            <w:r w:rsidRPr="00F529BB">
              <w:rPr>
                <w:sz w:val="20"/>
                <w:szCs w:val="22"/>
              </w:rPr>
              <w:t>Autonomy for minorities</w:t>
            </w:r>
          </w:p>
        </w:tc>
      </w:tr>
    </w:tbl>
    <w:p w14:paraId="487EA72B" w14:textId="77777777" w:rsidR="002519E1" w:rsidRPr="00F529BB" w:rsidRDefault="002519E1" w:rsidP="00972545">
      <w:pPr>
        <w:spacing w:line="360" w:lineRule="auto"/>
        <w:jc w:val="center"/>
        <w:rPr>
          <w:sz w:val="20"/>
        </w:rPr>
      </w:pPr>
      <w:r w:rsidRPr="00F529BB">
        <w:rPr>
          <w:sz w:val="20"/>
        </w:rPr>
        <w:lastRenderedPageBreak/>
        <w:t xml:space="preserve">Figure </w:t>
      </w:r>
      <w:r w:rsidR="00387E60" w:rsidRPr="00F529BB">
        <w:rPr>
          <w:sz w:val="20"/>
        </w:rPr>
        <w:t>1</w:t>
      </w:r>
      <w:r w:rsidRPr="00F529BB">
        <w:rPr>
          <w:sz w:val="20"/>
        </w:rPr>
        <w:t xml:space="preserve">a: Number of </w:t>
      </w:r>
      <w:r w:rsidR="00087EE1" w:rsidRPr="00F529BB">
        <w:rPr>
          <w:sz w:val="20"/>
        </w:rPr>
        <w:t>rights per c</w:t>
      </w:r>
      <w:r w:rsidRPr="00F529BB">
        <w:rPr>
          <w:sz w:val="20"/>
        </w:rPr>
        <w:t>onstitution in 1946</w:t>
      </w:r>
    </w:p>
    <w:p w14:paraId="3DDFF842" w14:textId="77777777" w:rsidR="00972545" w:rsidRPr="00F529BB" w:rsidRDefault="00972545" w:rsidP="002519E1">
      <w:pPr>
        <w:spacing w:line="360" w:lineRule="auto"/>
        <w:jc w:val="center"/>
        <w:rPr>
          <w:b/>
          <w:sz w:val="20"/>
        </w:rPr>
      </w:pPr>
    </w:p>
    <w:p w14:paraId="5443DB6F" w14:textId="77777777" w:rsidR="002519E1" w:rsidRPr="00F529BB" w:rsidRDefault="002519E1" w:rsidP="00EA2F79">
      <w:pPr>
        <w:jc w:val="center"/>
      </w:pPr>
      <w:r w:rsidRPr="00F529BB">
        <w:rPr>
          <w:noProof/>
        </w:rPr>
        <w:drawing>
          <wp:inline distT="0" distB="0" distL="0" distR="0" wp14:anchorId="03E091D6" wp14:editId="59476627">
            <wp:extent cx="5477852" cy="2121143"/>
            <wp:effectExtent l="19050" t="0" r="854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46.pdf"/>
                    <pic:cNvPicPr/>
                  </pic:nvPicPr>
                  <pic:blipFill>
                    <a:blip r:embed="rId11">
                      <a:extLst>
                        <a:ext uri="{28A0092B-C50C-407E-A947-70E740481C1C}">
                          <a14:useLocalDpi xmlns:a14="http://schemas.microsoft.com/office/drawing/2010/main" val="0"/>
                        </a:ext>
                      </a:extLst>
                    </a:blip>
                    <a:stretch>
                      <a:fillRect/>
                    </a:stretch>
                  </pic:blipFill>
                  <pic:spPr>
                    <a:xfrm>
                      <a:off x="0" y="0"/>
                      <a:ext cx="5477852" cy="2121143"/>
                    </a:xfrm>
                    <a:prstGeom prst="rect">
                      <a:avLst/>
                    </a:prstGeom>
                  </pic:spPr>
                </pic:pic>
              </a:graphicData>
            </a:graphic>
          </wp:inline>
        </w:drawing>
      </w:r>
    </w:p>
    <w:p w14:paraId="4A461AE6" w14:textId="77777777" w:rsidR="00972545" w:rsidRPr="00F529BB" w:rsidRDefault="00972545" w:rsidP="002519E1">
      <w:pPr>
        <w:spacing w:line="360" w:lineRule="auto"/>
        <w:jc w:val="center"/>
        <w:rPr>
          <w:b/>
          <w:sz w:val="20"/>
        </w:rPr>
      </w:pPr>
    </w:p>
    <w:p w14:paraId="7E82C0C5" w14:textId="77777777" w:rsidR="002519E1" w:rsidRPr="00F529BB" w:rsidRDefault="002519E1" w:rsidP="002519E1">
      <w:pPr>
        <w:spacing w:line="360" w:lineRule="auto"/>
        <w:jc w:val="center"/>
        <w:rPr>
          <w:sz w:val="20"/>
        </w:rPr>
      </w:pPr>
      <w:r w:rsidRPr="00F529BB">
        <w:rPr>
          <w:sz w:val="20"/>
        </w:rPr>
        <w:t xml:space="preserve">Figure </w:t>
      </w:r>
      <w:r w:rsidR="00387E60" w:rsidRPr="00F529BB">
        <w:rPr>
          <w:sz w:val="20"/>
        </w:rPr>
        <w:t>1</w:t>
      </w:r>
      <w:r w:rsidRPr="00F529BB">
        <w:rPr>
          <w:sz w:val="20"/>
        </w:rPr>
        <w:t>b</w:t>
      </w:r>
      <w:r w:rsidR="003D2F67" w:rsidRPr="00F529BB">
        <w:rPr>
          <w:sz w:val="20"/>
        </w:rPr>
        <w:t>: Number of r</w:t>
      </w:r>
      <w:r w:rsidRPr="00F529BB">
        <w:rPr>
          <w:sz w:val="20"/>
        </w:rPr>
        <w:t xml:space="preserve">ights per </w:t>
      </w:r>
      <w:r w:rsidR="003D2F67" w:rsidRPr="00F529BB">
        <w:rPr>
          <w:sz w:val="20"/>
        </w:rPr>
        <w:t>c</w:t>
      </w:r>
      <w:r w:rsidRPr="00F529BB">
        <w:rPr>
          <w:sz w:val="20"/>
        </w:rPr>
        <w:t>onstitution in 1976</w:t>
      </w:r>
    </w:p>
    <w:p w14:paraId="792A2FE3" w14:textId="77777777" w:rsidR="00972545" w:rsidRPr="00F529BB" w:rsidRDefault="00972545" w:rsidP="002519E1">
      <w:pPr>
        <w:spacing w:line="360" w:lineRule="auto"/>
        <w:jc w:val="center"/>
        <w:rPr>
          <w:b/>
          <w:sz w:val="20"/>
        </w:rPr>
      </w:pPr>
    </w:p>
    <w:p w14:paraId="627C0E13" w14:textId="77777777" w:rsidR="002519E1" w:rsidRPr="00F529BB" w:rsidRDefault="002519E1" w:rsidP="002519E1">
      <w:pPr>
        <w:jc w:val="center"/>
      </w:pPr>
      <w:r w:rsidRPr="00F529BB">
        <w:rPr>
          <w:noProof/>
        </w:rPr>
        <w:drawing>
          <wp:inline distT="0" distB="0" distL="0" distR="0" wp14:anchorId="2326D4D7" wp14:editId="23BFFA73">
            <wp:extent cx="5477852" cy="2121143"/>
            <wp:effectExtent l="19050" t="0" r="854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76.pdf"/>
                    <pic:cNvPicPr/>
                  </pic:nvPicPr>
                  <pic:blipFill>
                    <a:blip r:embed="rId12">
                      <a:extLst>
                        <a:ext uri="{28A0092B-C50C-407E-A947-70E740481C1C}">
                          <a14:useLocalDpi xmlns:a14="http://schemas.microsoft.com/office/drawing/2010/main" val="0"/>
                        </a:ext>
                      </a:extLst>
                    </a:blip>
                    <a:stretch>
                      <a:fillRect/>
                    </a:stretch>
                  </pic:blipFill>
                  <pic:spPr>
                    <a:xfrm>
                      <a:off x="0" y="0"/>
                      <a:ext cx="5477852" cy="2121143"/>
                    </a:xfrm>
                    <a:prstGeom prst="rect">
                      <a:avLst/>
                    </a:prstGeom>
                  </pic:spPr>
                </pic:pic>
              </a:graphicData>
            </a:graphic>
          </wp:inline>
        </w:drawing>
      </w:r>
    </w:p>
    <w:p w14:paraId="4C34DD6C" w14:textId="77777777" w:rsidR="00972545" w:rsidRPr="00F529BB" w:rsidRDefault="00972545" w:rsidP="002519E1">
      <w:pPr>
        <w:spacing w:line="360" w:lineRule="auto"/>
        <w:jc w:val="center"/>
        <w:rPr>
          <w:b/>
          <w:sz w:val="20"/>
        </w:rPr>
      </w:pPr>
    </w:p>
    <w:p w14:paraId="231F4F01" w14:textId="77777777" w:rsidR="002519E1" w:rsidRPr="00F529BB" w:rsidRDefault="002519E1" w:rsidP="002519E1">
      <w:pPr>
        <w:spacing w:line="360" w:lineRule="auto"/>
        <w:jc w:val="center"/>
        <w:rPr>
          <w:sz w:val="20"/>
        </w:rPr>
      </w:pPr>
      <w:r w:rsidRPr="00F529BB">
        <w:rPr>
          <w:sz w:val="20"/>
        </w:rPr>
        <w:t xml:space="preserve">Figure </w:t>
      </w:r>
      <w:r w:rsidR="00387E60" w:rsidRPr="00F529BB">
        <w:rPr>
          <w:sz w:val="20"/>
        </w:rPr>
        <w:t>1</w:t>
      </w:r>
      <w:r w:rsidRPr="00F529BB">
        <w:rPr>
          <w:sz w:val="20"/>
        </w:rPr>
        <w:t xml:space="preserve">c: </w:t>
      </w:r>
      <w:r w:rsidR="003D2F67" w:rsidRPr="00F529BB">
        <w:rPr>
          <w:sz w:val="20"/>
        </w:rPr>
        <w:t>Number of rights per c</w:t>
      </w:r>
      <w:r w:rsidRPr="00F529BB">
        <w:rPr>
          <w:sz w:val="20"/>
        </w:rPr>
        <w:t>onstitution in 2006</w:t>
      </w:r>
    </w:p>
    <w:p w14:paraId="032699E1" w14:textId="77777777" w:rsidR="00972545" w:rsidRPr="00F529BB" w:rsidRDefault="00972545" w:rsidP="002519E1">
      <w:pPr>
        <w:spacing w:line="360" w:lineRule="auto"/>
        <w:jc w:val="center"/>
        <w:rPr>
          <w:b/>
          <w:sz w:val="20"/>
        </w:rPr>
      </w:pPr>
    </w:p>
    <w:p w14:paraId="7AEA0F45" w14:textId="77777777" w:rsidR="002519E1" w:rsidRPr="00F529BB" w:rsidRDefault="002519E1" w:rsidP="002519E1">
      <w:pPr>
        <w:jc w:val="center"/>
      </w:pPr>
      <w:r w:rsidRPr="00F529BB">
        <w:rPr>
          <w:noProof/>
        </w:rPr>
        <w:drawing>
          <wp:inline distT="0" distB="0" distL="0" distR="0" wp14:anchorId="16F7C60D" wp14:editId="3A75A402">
            <wp:extent cx="5477852" cy="2121143"/>
            <wp:effectExtent l="19050" t="0" r="854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6.pdf"/>
                    <pic:cNvPicPr/>
                  </pic:nvPicPr>
                  <pic:blipFill>
                    <a:blip r:embed="rId13">
                      <a:extLst>
                        <a:ext uri="{28A0092B-C50C-407E-A947-70E740481C1C}">
                          <a14:useLocalDpi xmlns:a14="http://schemas.microsoft.com/office/drawing/2010/main" val="0"/>
                        </a:ext>
                      </a:extLst>
                    </a:blip>
                    <a:stretch>
                      <a:fillRect/>
                    </a:stretch>
                  </pic:blipFill>
                  <pic:spPr>
                    <a:xfrm>
                      <a:off x="0" y="0"/>
                      <a:ext cx="5477852" cy="2121143"/>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918"/>
        <w:gridCol w:w="2520"/>
        <w:gridCol w:w="6062"/>
      </w:tblGrid>
      <w:tr w:rsidR="00DF2032" w:rsidRPr="00F529BB" w14:paraId="6B098E15" w14:textId="77777777" w:rsidTr="00C920F8">
        <w:tc>
          <w:tcPr>
            <w:tcW w:w="9500" w:type="dxa"/>
            <w:gridSpan w:val="3"/>
            <w:tcBorders>
              <w:top w:val="nil"/>
              <w:left w:val="nil"/>
              <w:bottom w:val="double" w:sz="4" w:space="0" w:color="auto"/>
              <w:right w:val="nil"/>
            </w:tcBorders>
          </w:tcPr>
          <w:p w14:paraId="0058D5AA" w14:textId="77777777" w:rsidR="00DF2032" w:rsidRPr="00F529BB" w:rsidRDefault="00DF2032" w:rsidP="00FE7002">
            <w:pPr>
              <w:jc w:val="center"/>
            </w:pPr>
            <w:r w:rsidRPr="00F529BB">
              <w:rPr>
                <w:sz w:val="20"/>
              </w:rPr>
              <w:lastRenderedPageBreak/>
              <w:t xml:space="preserve">Table 2: </w:t>
            </w:r>
            <w:r w:rsidR="00FE7002" w:rsidRPr="00F529BB">
              <w:rPr>
                <w:sz w:val="20"/>
              </w:rPr>
              <w:t>Description of variables and d</w:t>
            </w:r>
            <w:r w:rsidRPr="00F529BB">
              <w:rPr>
                <w:sz w:val="20"/>
              </w:rPr>
              <w:t>ata sources</w:t>
            </w:r>
          </w:p>
        </w:tc>
      </w:tr>
      <w:tr w:rsidR="00A0405E" w:rsidRPr="00F529BB" w14:paraId="5C8EC096" w14:textId="77777777" w:rsidTr="008D47F7">
        <w:tc>
          <w:tcPr>
            <w:tcW w:w="9500" w:type="dxa"/>
            <w:gridSpan w:val="3"/>
            <w:tcBorders>
              <w:left w:val="nil"/>
              <w:bottom w:val="single" w:sz="4" w:space="0" w:color="000000"/>
              <w:right w:val="nil"/>
            </w:tcBorders>
          </w:tcPr>
          <w:p w14:paraId="689CA5BA" w14:textId="77777777" w:rsidR="00A0405E" w:rsidRPr="00F529BB" w:rsidRDefault="008D47F7" w:rsidP="003D2F67">
            <w:pPr>
              <w:rPr>
                <w:sz w:val="20"/>
                <w:szCs w:val="20"/>
              </w:rPr>
            </w:pPr>
            <w:r w:rsidRPr="00F529BB">
              <w:rPr>
                <w:sz w:val="20"/>
                <w:szCs w:val="20"/>
              </w:rPr>
              <w:t xml:space="preserve">A: </w:t>
            </w:r>
            <w:r w:rsidR="00A0405E" w:rsidRPr="00F529BB">
              <w:rPr>
                <w:sz w:val="20"/>
                <w:szCs w:val="20"/>
              </w:rPr>
              <w:t>Constitutional rights</w:t>
            </w:r>
          </w:p>
        </w:tc>
      </w:tr>
      <w:tr w:rsidR="00B007EA" w:rsidRPr="00F529BB" w14:paraId="1AF99284" w14:textId="77777777" w:rsidTr="008D47F7">
        <w:tc>
          <w:tcPr>
            <w:tcW w:w="918" w:type="dxa"/>
            <w:tcBorders>
              <w:left w:val="nil"/>
              <w:bottom w:val="nil"/>
              <w:right w:val="nil"/>
            </w:tcBorders>
          </w:tcPr>
          <w:p w14:paraId="6B7F2989" w14:textId="77777777" w:rsidR="00B007EA" w:rsidRPr="00F529BB" w:rsidRDefault="00B007EA" w:rsidP="00964ED5">
            <w:pPr>
              <w:rPr>
                <w:i/>
                <w:sz w:val="20"/>
                <w:szCs w:val="20"/>
                <w:u w:val="words"/>
              </w:rPr>
            </w:pPr>
            <w:r w:rsidRPr="00F529BB">
              <w:rPr>
                <w:i/>
                <w:sz w:val="20"/>
                <w:szCs w:val="20"/>
                <w:u w:val="words"/>
              </w:rPr>
              <w:t>variable</w:t>
            </w:r>
          </w:p>
        </w:tc>
        <w:tc>
          <w:tcPr>
            <w:tcW w:w="2520" w:type="dxa"/>
            <w:tcBorders>
              <w:left w:val="nil"/>
              <w:bottom w:val="nil"/>
              <w:right w:val="nil"/>
            </w:tcBorders>
          </w:tcPr>
          <w:p w14:paraId="08694DF5" w14:textId="77777777" w:rsidR="00B007EA" w:rsidRPr="00F529BB" w:rsidRDefault="00B007EA" w:rsidP="00964ED5">
            <w:pPr>
              <w:rPr>
                <w:i/>
                <w:sz w:val="20"/>
                <w:szCs w:val="20"/>
                <w:u w:val="words"/>
              </w:rPr>
            </w:pPr>
            <w:r w:rsidRPr="00F529BB">
              <w:rPr>
                <w:i/>
                <w:sz w:val="20"/>
                <w:szCs w:val="20"/>
                <w:u w:val="words"/>
              </w:rPr>
              <w:t>description of variable</w:t>
            </w:r>
          </w:p>
        </w:tc>
        <w:tc>
          <w:tcPr>
            <w:tcW w:w="6062" w:type="dxa"/>
            <w:tcBorders>
              <w:left w:val="nil"/>
              <w:bottom w:val="nil"/>
              <w:right w:val="nil"/>
            </w:tcBorders>
          </w:tcPr>
          <w:p w14:paraId="4AE053BF" w14:textId="77777777" w:rsidR="00B007EA" w:rsidRPr="00F529BB" w:rsidRDefault="004262F9" w:rsidP="00395E7C">
            <w:pPr>
              <w:rPr>
                <w:i/>
                <w:sz w:val="20"/>
                <w:szCs w:val="20"/>
                <w:u w:val="words"/>
              </w:rPr>
            </w:pPr>
            <w:r w:rsidRPr="00F529BB">
              <w:rPr>
                <w:i/>
                <w:sz w:val="20"/>
                <w:szCs w:val="20"/>
                <w:u w:val="single"/>
              </w:rPr>
              <w:t>S</w:t>
            </w:r>
            <w:r w:rsidR="00B007EA" w:rsidRPr="00F529BB">
              <w:rPr>
                <w:i/>
                <w:sz w:val="20"/>
                <w:szCs w:val="20"/>
                <w:u w:val="words"/>
              </w:rPr>
              <w:t>ources</w:t>
            </w:r>
          </w:p>
        </w:tc>
      </w:tr>
      <w:tr w:rsidR="00B007EA" w:rsidRPr="00F529BB" w14:paraId="6CE33F43" w14:textId="77777777" w:rsidTr="008D47F7">
        <w:tc>
          <w:tcPr>
            <w:tcW w:w="918" w:type="dxa"/>
            <w:tcBorders>
              <w:top w:val="nil"/>
              <w:left w:val="nil"/>
              <w:bottom w:val="nil"/>
              <w:right w:val="nil"/>
            </w:tcBorders>
          </w:tcPr>
          <w:p w14:paraId="73769A68" w14:textId="77777777" w:rsidR="00B007EA" w:rsidRPr="00F529BB" w:rsidRDefault="005F0582" w:rsidP="00964ED5">
            <w:pPr>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cit</m:t>
                    </m:r>
                  </m:sub>
                </m:sSub>
              </m:oMath>
            </m:oMathPara>
          </w:p>
        </w:tc>
        <w:tc>
          <w:tcPr>
            <w:tcW w:w="2520" w:type="dxa"/>
            <w:tcBorders>
              <w:top w:val="nil"/>
              <w:left w:val="nil"/>
              <w:bottom w:val="nil"/>
              <w:right w:val="nil"/>
            </w:tcBorders>
          </w:tcPr>
          <w:p w14:paraId="280E7A6C" w14:textId="77777777" w:rsidR="00B007EA" w:rsidRPr="00F529BB" w:rsidRDefault="00CC2552" w:rsidP="00184ECC">
            <w:pPr>
              <w:rPr>
                <w:sz w:val="20"/>
                <w:szCs w:val="20"/>
              </w:rPr>
            </w:pPr>
            <w:r w:rsidRPr="00F529BB">
              <w:rPr>
                <w:sz w:val="20"/>
                <w:szCs w:val="20"/>
              </w:rPr>
              <w:t xml:space="preserve">binary variable for </w:t>
            </w:r>
            <w:r w:rsidR="00B007EA" w:rsidRPr="00F529BB">
              <w:rPr>
                <w:sz w:val="20"/>
                <w:szCs w:val="20"/>
              </w:rPr>
              <w:t xml:space="preserve">adoption of constitutional </w:t>
            </w:r>
            <w:r w:rsidR="00184ECC" w:rsidRPr="00F529BB">
              <w:rPr>
                <w:sz w:val="20"/>
                <w:szCs w:val="20"/>
              </w:rPr>
              <w:t>right</w:t>
            </w:r>
            <w:r w:rsidRPr="00F529BB">
              <w:rPr>
                <w:sz w:val="20"/>
                <w:szCs w:val="20"/>
              </w:rPr>
              <w:t xml:space="preserve"> </w:t>
            </w:r>
            <w:r w:rsidR="00B007EA" w:rsidRPr="00F529BB">
              <w:rPr>
                <w:sz w:val="20"/>
                <w:szCs w:val="20"/>
              </w:rPr>
              <w:t>(dependent variable)</w:t>
            </w:r>
          </w:p>
        </w:tc>
        <w:tc>
          <w:tcPr>
            <w:tcW w:w="6062" w:type="dxa"/>
            <w:tcBorders>
              <w:top w:val="nil"/>
              <w:left w:val="nil"/>
              <w:bottom w:val="nil"/>
              <w:right w:val="nil"/>
            </w:tcBorders>
          </w:tcPr>
          <w:p w14:paraId="4E7B57C7" w14:textId="1FD50CE1" w:rsidR="001B2074" w:rsidRPr="00F529BB" w:rsidRDefault="001B2074" w:rsidP="0040214C">
            <w:pPr>
              <w:jc w:val="both"/>
              <w:rPr>
                <w:sz w:val="20"/>
                <w:szCs w:val="20"/>
              </w:rPr>
            </w:pPr>
            <w:r w:rsidRPr="00F529BB">
              <w:rPr>
                <w:sz w:val="20"/>
                <w:szCs w:val="22"/>
                <w:lang w:val="en-GB"/>
              </w:rPr>
              <w:t>The two primary sources for the full text (English translation)</w:t>
            </w:r>
            <w:r w:rsidRPr="00F529BB">
              <w:rPr>
                <w:sz w:val="20"/>
              </w:rPr>
              <w:t xml:space="preserve"> of each constitution were </w:t>
            </w:r>
            <w:proofErr w:type="spellStart"/>
            <w:r w:rsidRPr="00F529BB">
              <w:rPr>
                <w:sz w:val="20"/>
              </w:rPr>
              <w:t>Peaslee’s</w:t>
            </w:r>
            <w:proofErr w:type="spellEnd"/>
            <w:r w:rsidRPr="00F529BB">
              <w:rPr>
                <w:sz w:val="20"/>
              </w:rPr>
              <w:t xml:space="preserve"> </w:t>
            </w:r>
            <w:r w:rsidRPr="00F529BB">
              <w:rPr>
                <w:i/>
                <w:sz w:val="20"/>
              </w:rPr>
              <w:t>Constitutions of Nations</w:t>
            </w:r>
            <w:r w:rsidRPr="00F529BB">
              <w:rPr>
                <w:sz w:val="20"/>
              </w:rPr>
              <w:t xml:space="preserve">, published in three editions in 1950, 1956, and 1965, and </w:t>
            </w:r>
            <w:proofErr w:type="spellStart"/>
            <w:r w:rsidRPr="00F529BB">
              <w:rPr>
                <w:sz w:val="20"/>
              </w:rPr>
              <w:t>Blaustein</w:t>
            </w:r>
            <w:proofErr w:type="spellEnd"/>
            <w:r w:rsidRPr="00F529BB">
              <w:rPr>
                <w:sz w:val="20"/>
              </w:rPr>
              <w:t xml:space="preserve"> and </w:t>
            </w:r>
            <w:proofErr w:type="spellStart"/>
            <w:r w:rsidRPr="00F529BB">
              <w:rPr>
                <w:sz w:val="20"/>
              </w:rPr>
              <w:t>Flanz’s</w:t>
            </w:r>
            <w:proofErr w:type="spellEnd"/>
            <w:r w:rsidRPr="00F529BB">
              <w:rPr>
                <w:sz w:val="20"/>
              </w:rPr>
              <w:t xml:space="preserve"> </w:t>
            </w:r>
            <w:r w:rsidRPr="00F529BB">
              <w:rPr>
                <w:i/>
                <w:sz w:val="20"/>
              </w:rPr>
              <w:t>Constitutions of the Countries of the World,</w:t>
            </w:r>
            <w:r w:rsidRPr="00F529BB">
              <w:rPr>
                <w:sz w:val="20"/>
              </w:rPr>
              <w:t xml:space="preserve"> a continuously updated loose-leaf collection</w:t>
            </w:r>
            <w:r w:rsidRPr="00F529BB">
              <w:rPr>
                <w:i/>
                <w:sz w:val="20"/>
              </w:rPr>
              <w:t xml:space="preserve">. </w:t>
            </w:r>
            <w:del w:id="147" w:author="Mila Versteeg" w:date="2013-06-07T19:31:00Z">
              <w:r w:rsidRPr="00F529BB" w:rsidDel="0040214C">
                <w:rPr>
                  <w:sz w:val="20"/>
                </w:rPr>
                <w:delText xml:space="preserve">These were supplemented by a variety of additional sources including, for example, Maddex’s 2007 </w:delText>
              </w:r>
              <w:r w:rsidRPr="00F529BB" w:rsidDel="0040214C">
                <w:rPr>
                  <w:i/>
                  <w:sz w:val="20"/>
                </w:rPr>
                <w:delText>Constitutions of the World</w:delText>
              </w:r>
              <w:r w:rsidRPr="00F529BB" w:rsidDel="0040214C">
                <w:rPr>
                  <w:sz w:val="20"/>
                </w:rPr>
                <w:delText xml:space="preserve">, and Lavroff and Peiser’s 1961 </w:delText>
              </w:r>
              <w:r w:rsidRPr="00F529BB" w:rsidDel="0040214C">
                <w:rPr>
                  <w:i/>
                  <w:sz w:val="20"/>
                </w:rPr>
                <w:delText>Les Constitutions Africaines</w:delText>
              </w:r>
              <w:r w:rsidRPr="00F529BB" w:rsidDel="0040214C">
                <w:rPr>
                  <w:sz w:val="20"/>
                </w:rPr>
                <w:delText>.</w:delText>
              </w:r>
            </w:del>
          </w:p>
        </w:tc>
      </w:tr>
      <w:tr w:rsidR="00B007EA" w:rsidRPr="00F529BB" w14:paraId="530E239A" w14:textId="77777777" w:rsidTr="008D47F7">
        <w:tc>
          <w:tcPr>
            <w:tcW w:w="918" w:type="dxa"/>
            <w:tcBorders>
              <w:top w:val="nil"/>
              <w:left w:val="nil"/>
              <w:bottom w:val="single" w:sz="4" w:space="0" w:color="000000"/>
              <w:right w:val="nil"/>
            </w:tcBorders>
          </w:tcPr>
          <w:p w14:paraId="64FEE29A" w14:textId="77777777" w:rsidR="00B007EA" w:rsidRPr="00F529BB" w:rsidRDefault="005F0582" w:rsidP="00C4793F">
            <w:pPr>
              <w:spacing w:before="120"/>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m:t>
                    </m:r>
                    <m:r>
                      <w:rPr>
                        <w:rFonts w:ascii="Cambria Math"/>
                        <w:sz w:val="20"/>
                        <w:szCs w:val="20"/>
                      </w:rPr>
                      <m:t>-</m:t>
                    </m:r>
                    <m:r>
                      <w:rPr>
                        <w:rFonts w:ascii="Cambria Math"/>
                        <w:sz w:val="20"/>
                        <w:szCs w:val="20"/>
                      </w:rPr>
                      <m:t>1</m:t>
                    </m:r>
                  </m:sub>
                </m:sSub>
              </m:oMath>
            </m:oMathPara>
          </w:p>
        </w:tc>
        <w:tc>
          <w:tcPr>
            <w:tcW w:w="2520" w:type="dxa"/>
            <w:tcBorders>
              <w:top w:val="nil"/>
              <w:left w:val="nil"/>
              <w:bottom w:val="single" w:sz="4" w:space="0" w:color="000000"/>
              <w:right w:val="nil"/>
            </w:tcBorders>
          </w:tcPr>
          <w:p w14:paraId="21481220" w14:textId="77777777" w:rsidR="00B007EA" w:rsidRPr="00F529BB" w:rsidRDefault="00CC2552" w:rsidP="00184ECC">
            <w:pPr>
              <w:spacing w:before="120"/>
              <w:rPr>
                <w:sz w:val="20"/>
                <w:szCs w:val="20"/>
              </w:rPr>
            </w:pPr>
            <w:r w:rsidRPr="00F529BB">
              <w:rPr>
                <w:sz w:val="20"/>
                <w:szCs w:val="20"/>
              </w:rPr>
              <w:t xml:space="preserve">binary variable for </w:t>
            </w:r>
            <w:r w:rsidR="00B007EA" w:rsidRPr="00F529BB">
              <w:rPr>
                <w:sz w:val="20"/>
                <w:szCs w:val="20"/>
              </w:rPr>
              <w:t xml:space="preserve">presence of constitutional </w:t>
            </w:r>
            <w:r w:rsidR="00184ECC" w:rsidRPr="00F529BB">
              <w:rPr>
                <w:sz w:val="20"/>
                <w:szCs w:val="20"/>
              </w:rPr>
              <w:t>right</w:t>
            </w:r>
          </w:p>
        </w:tc>
        <w:tc>
          <w:tcPr>
            <w:tcW w:w="6062" w:type="dxa"/>
            <w:tcBorders>
              <w:top w:val="nil"/>
              <w:left w:val="nil"/>
              <w:bottom w:val="single" w:sz="4" w:space="0" w:color="000000"/>
              <w:right w:val="nil"/>
            </w:tcBorders>
          </w:tcPr>
          <w:p w14:paraId="64EC29D8" w14:textId="77777777" w:rsidR="00B007EA" w:rsidRPr="00F529BB" w:rsidRDefault="00B007EA" w:rsidP="00C4793F">
            <w:pPr>
              <w:spacing w:before="120"/>
              <w:jc w:val="both"/>
              <w:rPr>
                <w:sz w:val="20"/>
                <w:szCs w:val="20"/>
              </w:rPr>
            </w:pPr>
            <w:r w:rsidRPr="00F529BB">
              <w:rPr>
                <w:sz w:val="20"/>
                <w:szCs w:val="20"/>
              </w:rPr>
              <w:t xml:space="preserve">same as for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cit</m:t>
                  </m:r>
                </m:sub>
              </m:sSub>
            </m:oMath>
          </w:p>
        </w:tc>
      </w:tr>
      <w:tr w:rsidR="008D47F7" w:rsidRPr="00F529BB" w14:paraId="0F98A1B8" w14:textId="77777777" w:rsidTr="004E1435">
        <w:tc>
          <w:tcPr>
            <w:tcW w:w="9500" w:type="dxa"/>
            <w:gridSpan w:val="3"/>
            <w:tcBorders>
              <w:top w:val="single" w:sz="4" w:space="0" w:color="000000"/>
              <w:left w:val="nil"/>
              <w:bottom w:val="single" w:sz="4" w:space="0" w:color="000000"/>
              <w:right w:val="nil"/>
            </w:tcBorders>
          </w:tcPr>
          <w:p w14:paraId="6078A682" w14:textId="77777777" w:rsidR="008D47F7" w:rsidRPr="00F529BB" w:rsidRDefault="004E1435" w:rsidP="004E1435">
            <w:pPr>
              <w:jc w:val="both"/>
              <w:rPr>
                <w:sz w:val="20"/>
                <w:szCs w:val="20"/>
              </w:rPr>
            </w:pPr>
            <w:r w:rsidRPr="00F529BB">
              <w:rPr>
                <w:sz w:val="20"/>
                <w:szCs w:val="20"/>
              </w:rPr>
              <w:t>B: Spatial weights</w:t>
            </w:r>
          </w:p>
        </w:tc>
      </w:tr>
      <w:tr w:rsidR="004E1435" w:rsidRPr="00F529BB" w14:paraId="50E101CF" w14:textId="77777777" w:rsidTr="004E1435">
        <w:tc>
          <w:tcPr>
            <w:tcW w:w="918" w:type="dxa"/>
            <w:tcBorders>
              <w:top w:val="single" w:sz="4" w:space="0" w:color="000000"/>
              <w:left w:val="nil"/>
              <w:bottom w:val="nil"/>
              <w:right w:val="nil"/>
            </w:tcBorders>
          </w:tcPr>
          <w:p w14:paraId="6D80D72C" w14:textId="77777777" w:rsidR="004E1435" w:rsidRPr="00F529BB" w:rsidRDefault="004E1435" w:rsidP="00C571E5">
            <w:pPr>
              <w:rPr>
                <w:i/>
                <w:sz w:val="20"/>
                <w:szCs w:val="20"/>
                <w:u w:val="words"/>
              </w:rPr>
            </w:pPr>
            <w:r w:rsidRPr="00F529BB">
              <w:rPr>
                <w:i/>
                <w:sz w:val="20"/>
                <w:szCs w:val="20"/>
                <w:u w:val="words"/>
              </w:rPr>
              <w:t>variable</w:t>
            </w:r>
          </w:p>
        </w:tc>
        <w:tc>
          <w:tcPr>
            <w:tcW w:w="2520" w:type="dxa"/>
            <w:tcBorders>
              <w:top w:val="single" w:sz="4" w:space="0" w:color="000000"/>
              <w:left w:val="nil"/>
              <w:bottom w:val="nil"/>
              <w:right w:val="nil"/>
            </w:tcBorders>
          </w:tcPr>
          <w:p w14:paraId="02CBB032" w14:textId="77777777" w:rsidR="004E1435" w:rsidRPr="00F529BB" w:rsidRDefault="004E1435" w:rsidP="00C571E5">
            <w:pPr>
              <w:rPr>
                <w:i/>
                <w:sz w:val="20"/>
                <w:szCs w:val="20"/>
                <w:u w:val="words"/>
              </w:rPr>
            </w:pPr>
            <w:r w:rsidRPr="00F529BB">
              <w:rPr>
                <w:i/>
                <w:sz w:val="20"/>
                <w:szCs w:val="20"/>
                <w:u w:val="words"/>
              </w:rPr>
              <w:t>description of variable</w:t>
            </w:r>
          </w:p>
        </w:tc>
        <w:tc>
          <w:tcPr>
            <w:tcW w:w="6062" w:type="dxa"/>
            <w:tcBorders>
              <w:top w:val="single" w:sz="4" w:space="0" w:color="000000"/>
              <w:left w:val="nil"/>
              <w:bottom w:val="nil"/>
              <w:right w:val="nil"/>
            </w:tcBorders>
          </w:tcPr>
          <w:p w14:paraId="5B330F5B" w14:textId="77777777" w:rsidR="004E1435" w:rsidRPr="00F529BB" w:rsidRDefault="00E866F2" w:rsidP="00C571E5">
            <w:pPr>
              <w:rPr>
                <w:i/>
                <w:sz w:val="20"/>
                <w:szCs w:val="20"/>
                <w:u w:val="words"/>
              </w:rPr>
            </w:pPr>
            <w:r w:rsidRPr="00F529BB">
              <w:rPr>
                <w:i/>
                <w:sz w:val="20"/>
                <w:szCs w:val="20"/>
                <w:u w:val="single"/>
              </w:rPr>
              <w:t>u</w:t>
            </w:r>
            <w:r w:rsidRPr="00F529BB">
              <w:rPr>
                <w:i/>
                <w:sz w:val="20"/>
                <w:szCs w:val="20"/>
                <w:u w:val="words"/>
              </w:rPr>
              <w:t xml:space="preserve">sed proxy and </w:t>
            </w:r>
            <w:r w:rsidR="004E1435" w:rsidRPr="00F529BB">
              <w:rPr>
                <w:i/>
                <w:sz w:val="20"/>
                <w:szCs w:val="20"/>
                <w:u w:val="words"/>
              </w:rPr>
              <w:t>sources</w:t>
            </w:r>
          </w:p>
        </w:tc>
      </w:tr>
      <w:tr w:rsidR="004E1435" w:rsidRPr="00F529BB" w14:paraId="6C75B1EE" w14:textId="77777777" w:rsidTr="004E1435">
        <w:tc>
          <w:tcPr>
            <w:tcW w:w="918" w:type="dxa"/>
            <w:tcBorders>
              <w:top w:val="nil"/>
              <w:left w:val="nil"/>
              <w:bottom w:val="nil"/>
              <w:right w:val="nil"/>
            </w:tcBorders>
          </w:tcPr>
          <w:p w14:paraId="630F3452" w14:textId="77777777" w:rsidR="004E1435" w:rsidRPr="00F529BB" w:rsidRDefault="005F0582" w:rsidP="00395E7C">
            <w:pPr>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m:t>
                    </m:r>
                  </m:sup>
                </m:sSubSup>
              </m:oMath>
            </m:oMathPara>
          </w:p>
        </w:tc>
        <w:tc>
          <w:tcPr>
            <w:tcW w:w="2520" w:type="dxa"/>
            <w:tcBorders>
              <w:top w:val="nil"/>
              <w:left w:val="nil"/>
              <w:bottom w:val="nil"/>
              <w:right w:val="nil"/>
            </w:tcBorders>
          </w:tcPr>
          <w:p w14:paraId="59570AA0" w14:textId="77777777" w:rsidR="004E1435" w:rsidRPr="00F529BB" w:rsidRDefault="004E1435" w:rsidP="004448F7">
            <w:pPr>
              <w:jc w:val="both"/>
              <w:rPr>
                <w:sz w:val="20"/>
                <w:szCs w:val="20"/>
              </w:rPr>
            </w:pPr>
            <w:r w:rsidRPr="00F529BB">
              <w:rPr>
                <w:i/>
                <w:sz w:val="20"/>
                <w:szCs w:val="20"/>
              </w:rPr>
              <w:t>coercion</w:t>
            </w:r>
            <w:r w:rsidRPr="00F529BB">
              <w:rPr>
                <w:sz w:val="20"/>
                <w:szCs w:val="20"/>
              </w:rPr>
              <w:t xml:space="preserve">: </w:t>
            </w:r>
          </w:p>
          <w:p w14:paraId="7B3F77FC" w14:textId="77777777" w:rsidR="004E1435" w:rsidRPr="00F529BB" w:rsidRDefault="004E1435" w:rsidP="004448F7">
            <w:pPr>
              <w:jc w:val="both"/>
              <w:rPr>
                <w:sz w:val="20"/>
                <w:szCs w:val="20"/>
              </w:rPr>
            </w:pPr>
            <w:r w:rsidRPr="00F529BB">
              <w:rPr>
                <w:sz w:val="20"/>
                <w:szCs w:val="20"/>
              </w:rPr>
              <w:t xml:space="preserve">common colonizer </w:t>
            </w:r>
          </w:p>
        </w:tc>
        <w:tc>
          <w:tcPr>
            <w:tcW w:w="6062" w:type="dxa"/>
            <w:tcBorders>
              <w:top w:val="nil"/>
              <w:left w:val="nil"/>
              <w:bottom w:val="nil"/>
              <w:right w:val="nil"/>
            </w:tcBorders>
          </w:tcPr>
          <w:p w14:paraId="4CEAF2E9" w14:textId="77777777" w:rsidR="004E1435" w:rsidRPr="00F529BB" w:rsidRDefault="004E1435" w:rsidP="00BF09AD">
            <w:pPr>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1</m:t>
                  </m:r>
                </m:sup>
              </m:sSubSup>
            </m:oMath>
            <w:r w:rsidRPr="00F529BB">
              <w:rPr>
                <w:sz w:val="20"/>
                <w:szCs w:val="20"/>
              </w:rPr>
              <w:t xml:space="preserve">: binary variable that takes a value of 1 if countries </w:t>
            </w:r>
            <m:oMath>
              <m:r>
                <w:rPr>
                  <w:rFonts w:ascii="Cambria Math" w:hAnsi="Cambria Math"/>
                  <w:sz w:val="20"/>
                  <w:szCs w:val="20"/>
                </w:rPr>
                <m:t>i</m:t>
              </m:r>
            </m:oMath>
            <w:r w:rsidRPr="00F529BB">
              <w:rPr>
                <w:sz w:val="20"/>
                <w:szCs w:val="20"/>
              </w:rPr>
              <w:t xml:space="preserve"> and </w:t>
            </w:r>
            <m:oMath>
              <m:r>
                <w:rPr>
                  <w:rFonts w:ascii="Cambria Math" w:hAnsi="Cambria Math"/>
                  <w:sz w:val="20"/>
                  <w:szCs w:val="20"/>
                </w:rPr>
                <m:t>j≠i</m:t>
              </m:r>
            </m:oMath>
            <w:r w:rsidRPr="00F529BB">
              <w:rPr>
                <w:sz w:val="20"/>
                <w:szCs w:val="20"/>
              </w:rPr>
              <w:t xml:space="preserve"> have ever been a colony of the same country and 0 if they have not, data from Mayer and Zignago (2006).</w:t>
            </w:r>
          </w:p>
        </w:tc>
      </w:tr>
      <w:tr w:rsidR="004E1435" w:rsidRPr="00F529BB" w14:paraId="375FFD64" w14:textId="77777777" w:rsidTr="000B14E6">
        <w:tc>
          <w:tcPr>
            <w:tcW w:w="918" w:type="dxa"/>
            <w:tcBorders>
              <w:top w:val="nil"/>
              <w:left w:val="nil"/>
              <w:bottom w:val="nil"/>
              <w:right w:val="nil"/>
            </w:tcBorders>
          </w:tcPr>
          <w:p w14:paraId="7A37D6C4"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2</m:t>
                    </m:r>
                  </m:sup>
                </m:sSubSup>
              </m:oMath>
            </m:oMathPara>
          </w:p>
        </w:tc>
        <w:tc>
          <w:tcPr>
            <w:tcW w:w="2520" w:type="dxa"/>
            <w:tcBorders>
              <w:top w:val="nil"/>
              <w:left w:val="nil"/>
              <w:bottom w:val="nil"/>
              <w:right w:val="nil"/>
            </w:tcBorders>
          </w:tcPr>
          <w:p w14:paraId="4B371F34" w14:textId="77777777" w:rsidR="004E1435" w:rsidRPr="00F529BB" w:rsidRDefault="004E1435" w:rsidP="00817898">
            <w:pPr>
              <w:spacing w:before="120"/>
              <w:jc w:val="both"/>
              <w:rPr>
                <w:sz w:val="20"/>
                <w:szCs w:val="20"/>
              </w:rPr>
            </w:pPr>
            <w:r w:rsidRPr="00F529BB">
              <w:rPr>
                <w:i/>
                <w:sz w:val="20"/>
                <w:szCs w:val="20"/>
              </w:rPr>
              <w:t>coercion</w:t>
            </w:r>
            <w:r w:rsidRPr="00F529BB">
              <w:rPr>
                <w:sz w:val="20"/>
                <w:szCs w:val="20"/>
              </w:rPr>
              <w:t>:</w:t>
            </w:r>
          </w:p>
          <w:p w14:paraId="1CB4ED6D" w14:textId="77777777" w:rsidR="004E1435" w:rsidRPr="00F529BB" w:rsidRDefault="004E1435" w:rsidP="00531215">
            <w:pPr>
              <w:rPr>
                <w:sz w:val="20"/>
                <w:szCs w:val="20"/>
              </w:rPr>
            </w:pPr>
            <w:r w:rsidRPr="00F529BB">
              <w:rPr>
                <w:sz w:val="20"/>
                <w:szCs w:val="20"/>
              </w:rPr>
              <w:t>colonial relationships</w:t>
            </w:r>
          </w:p>
        </w:tc>
        <w:tc>
          <w:tcPr>
            <w:tcW w:w="6062" w:type="dxa"/>
            <w:tcBorders>
              <w:top w:val="nil"/>
              <w:left w:val="nil"/>
              <w:bottom w:val="nil"/>
              <w:right w:val="nil"/>
            </w:tcBorders>
          </w:tcPr>
          <w:p w14:paraId="640538C6" w14:textId="77777777" w:rsidR="004E1435" w:rsidRPr="00F529BB" w:rsidRDefault="004E1435" w:rsidP="00BF09AD">
            <w:pPr>
              <w:spacing w:before="120"/>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2</m:t>
                  </m:r>
                </m:sup>
              </m:sSubSup>
            </m:oMath>
            <w:r w:rsidRPr="00F529BB">
              <w:rPr>
                <w:sz w:val="20"/>
                <w:szCs w:val="20"/>
              </w:rPr>
              <w:t xml:space="preserve">: binary variable that takes a value of 1 if country </w:t>
            </w:r>
            <m:oMath>
              <m:r>
                <w:rPr>
                  <w:rFonts w:ascii="Cambria Math" w:hAnsi="Cambria Math"/>
                  <w:sz w:val="20"/>
                  <w:szCs w:val="20"/>
                </w:rPr>
                <m:t>i</m:t>
              </m:r>
            </m:oMath>
            <w:r w:rsidRPr="00F529BB">
              <w:rPr>
                <w:sz w:val="20"/>
                <w:szCs w:val="20"/>
              </w:rPr>
              <w:t xml:space="preserve"> has ever been a colony of country </w:t>
            </w:r>
            <m:oMath>
              <m:r>
                <w:rPr>
                  <w:rFonts w:ascii="Cambria Math" w:hAnsi="Cambria Math"/>
                  <w:sz w:val="20"/>
                  <w:szCs w:val="20"/>
                </w:rPr>
                <m:t>j≠i</m:t>
              </m:r>
            </m:oMath>
            <w:r w:rsidRPr="00F529BB">
              <w:rPr>
                <w:sz w:val="20"/>
                <w:szCs w:val="20"/>
              </w:rPr>
              <w:t>, and 0 if it has not, data from Mayer and Zignago (2006).</w:t>
            </w:r>
          </w:p>
        </w:tc>
      </w:tr>
      <w:tr w:rsidR="004E1435" w:rsidRPr="00F529BB" w14:paraId="1339D1DF" w14:textId="77777777" w:rsidTr="000B14E6">
        <w:tc>
          <w:tcPr>
            <w:tcW w:w="918" w:type="dxa"/>
            <w:tcBorders>
              <w:top w:val="nil"/>
              <w:left w:val="nil"/>
              <w:bottom w:val="nil"/>
              <w:right w:val="nil"/>
            </w:tcBorders>
          </w:tcPr>
          <w:p w14:paraId="7888A9A9"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3</m:t>
                    </m:r>
                  </m:sup>
                </m:sSubSup>
              </m:oMath>
            </m:oMathPara>
          </w:p>
        </w:tc>
        <w:tc>
          <w:tcPr>
            <w:tcW w:w="2520" w:type="dxa"/>
            <w:tcBorders>
              <w:top w:val="nil"/>
              <w:left w:val="nil"/>
              <w:bottom w:val="nil"/>
              <w:right w:val="nil"/>
            </w:tcBorders>
          </w:tcPr>
          <w:p w14:paraId="2DE1AB69" w14:textId="77777777" w:rsidR="004E1435" w:rsidRPr="00F529BB" w:rsidRDefault="004E1435" w:rsidP="00817898">
            <w:pPr>
              <w:spacing w:before="120"/>
              <w:jc w:val="both"/>
              <w:rPr>
                <w:sz w:val="20"/>
                <w:szCs w:val="20"/>
              </w:rPr>
            </w:pPr>
            <w:r w:rsidRPr="00F529BB">
              <w:rPr>
                <w:i/>
                <w:sz w:val="20"/>
                <w:szCs w:val="20"/>
              </w:rPr>
              <w:t>coercion</w:t>
            </w:r>
            <w:r w:rsidRPr="00F529BB">
              <w:rPr>
                <w:sz w:val="20"/>
                <w:szCs w:val="20"/>
              </w:rPr>
              <w:t>:</w:t>
            </w:r>
          </w:p>
          <w:p w14:paraId="4579AE17" w14:textId="77777777" w:rsidR="0014687D" w:rsidRPr="00F529BB" w:rsidRDefault="0014687D" w:rsidP="00F601B4">
            <w:pPr>
              <w:jc w:val="both"/>
              <w:rPr>
                <w:sz w:val="20"/>
                <w:szCs w:val="20"/>
              </w:rPr>
            </w:pPr>
            <w:r w:rsidRPr="00F529BB">
              <w:rPr>
                <w:sz w:val="20"/>
                <w:szCs w:val="20"/>
              </w:rPr>
              <w:t>development assistance</w:t>
            </w:r>
          </w:p>
          <w:p w14:paraId="6818851D" w14:textId="77777777" w:rsidR="004E1435" w:rsidRPr="00F529BB" w:rsidRDefault="004E1435" w:rsidP="00F601B4">
            <w:pPr>
              <w:jc w:val="both"/>
              <w:rPr>
                <w:sz w:val="20"/>
                <w:szCs w:val="20"/>
              </w:rPr>
            </w:pPr>
            <w:r w:rsidRPr="00F529BB">
              <w:rPr>
                <w:sz w:val="20"/>
                <w:szCs w:val="20"/>
              </w:rPr>
              <w:t>common dominant donor</w:t>
            </w:r>
          </w:p>
        </w:tc>
        <w:tc>
          <w:tcPr>
            <w:tcW w:w="6062" w:type="dxa"/>
            <w:tcBorders>
              <w:top w:val="nil"/>
              <w:left w:val="nil"/>
              <w:bottom w:val="nil"/>
              <w:right w:val="nil"/>
            </w:tcBorders>
          </w:tcPr>
          <w:p w14:paraId="0FB7A4CC" w14:textId="77777777" w:rsidR="004E1435" w:rsidRPr="00F529BB" w:rsidRDefault="004E1435" w:rsidP="00BF09AD">
            <w:pPr>
              <w:spacing w:before="120"/>
              <w:jc w:val="both"/>
              <w:rPr>
                <w:sz w:val="20"/>
                <w:szCs w:val="20"/>
              </w:rPr>
            </w:pPr>
            <w:r w:rsidRPr="00F529BB">
              <w:rPr>
                <w:sz w:val="20"/>
                <w:szCs w:val="20"/>
              </w:rPr>
              <w:t xml:space="preserve">proxy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3</m:t>
                  </m:r>
                </m:sup>
              </m:sSubSup>
            </m:oMath>
            <w:r w:rsidRPr="00F529BB">
              <w:rPr>
                <w:sz w:val="20"/>
                <w:szCs w:val="20"/>
              </w:rPr>
              <w:t xml:space="preserve">: binary variable that takes a value of 1 if countries </w:t>
            </w:r>
            <m:oMath>
              <m:r>
                <w:rPr>
                  <w:rFonts w:ascii="Cambria Math" w:hAnsi="Cambria Math"/>
                  <w:sz w:val="20"/>
                  <w:szCs w:val="20"/>
                </w:rPr>
                <m:t>i</m:t>
              </m:r>
            </m:oMath>
            <w:r w:rsidRPr="00F529BB">
              <w:rPr>
                <w:sz w:val="20"/>
                <w:szCs w:val="20"/>
              </w:rPr>
              <w:t xml:space="preserve"> and </w:t>
            </w:r>
            <m:oMath>
              <m:r>
                <w:rPr>
                  <w:rFonts w:ascii="Cambria Math" w:hAnsi="Cambria Math"/>
                  <w:sz w:val="20"/>
                  <w:szCs w:val="20"/>
                </w:rPr>
                <m:t>j≠i</m:t>
              </m:r>
            </m:oMath>
            <w:r w:rsidRPr="00F529BB">
              <w:rPr>
                <w:sz w:val="20"/>
                <w:szCs w:val="20"/>
              </w:rPr>
              <w:t xml:space="preserve"> have the same dominant aid donor (that is, the donor that gives the highest proportion of total aid to a country), and 0 if they do not, where (i) aid is expressed as net disbursements of official development assistance (ODA) plus official aid (OA) in millions of U.S. dollars, and (ii) the donor can be either a country or a multilateral institution, aid data from OECD (2006, 2007). </w:t>
            </w:r>
          </w:p>
        </w:tc>
      </w:tr>
      <w:tr w:rsidR="004E1435" w:rsidRPr="00F529BB" w14:paraId="7E83A181" w14:textId="77777777" w:rsidTr="000B14E6">
        <w:tc>
          <w:tcPr>
            <w:tcW w:w="918" w:type="dxa"/>
            <w:tcBorders>
              <w:top w:val="nil"/>
              <w:left w:val="nil"/>
              <w:bottom w:val="nil"/>
              <w:right w:val="nil"/>
            </w:tcBorders>
          </w:tcPr>
          <w:p w14:paraId="2C350E7C"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4</m:t>
                    </m:r>
                  </m:sup>
                </m:sSubSup>
              </m:oMath>
            </m:oMathPara>
          </w:p>
        </w:tc>
        <w:tc>
          <w:tcPr>
            <w:tcW w:w="2520" w:type="dxa"/>
            <w:tcBorders>
              <w:top w:val="nil"/>
              <w:left w:val="nil"/>
              <w:bottom w:val="nil"/>
              <w:right w:val="nil"/>
            </w:tcBorders>
          </w:tcPr>
          <w:p w14:paraId="0A7986EA" w14:textId="77777777" w:rsidR="004E1435" w:rsidRPr="00F529BB" w:rsidRDefault="004E1435" w:rsidP="00817898">
            <w:pPr>
              <w:spacing w:before="120"/>
              <w:rPr>
                <w:sz w:val="20"/>
                <w:szCs w:val="20"/>
              </w:rPr>
            </w:pPr>
            <w:r w:rsidRPr="00F529BB">
              <w:rPr>
                <w:i/>
                <w:sz w:val="20"/>
                <w:szCs w:val="20"/>
              </w:rPr>
              <w:t>coercion</w:t>
            </w:r>
            <w:r w:rsidRPr="00F529BB">
              <w:rPr>
                <w:sz w:val="20"/>
                <w:szCs w:val="20"/>
              </w:rPr>
              <w:t>:</w:t>
            </w:r>
          </w:p>
          <w:p w14:paraId="733966A4" w14:textId="77777777" w:rsidR="004E1435" w:rsidRPr="00F529BB" w:rsidRDefault="004E1435" w:rsidP="002E6CE4">
            <w:pPr>
              <w:rPr>
                <w:sz w:val="20"/>
                <w:szCs w:val="20"/>
              </w:rPr>
            </w:pPr>
            <w:r w:rsidRPr="00F529BB">
              <w:rPr>
                <w:sz w:val="20"/>
                <w:szCs w:val="20"/>
              </w:rPr>
              <w:t>development assistance donor-recipient relationship</w:t>
            </w:r>
          </w:p>
        </w:tc>
        <w:tc>
          <w:tcPr>
            <w:tcW w:w="6062" w:type="dxa"/>
            <w:tcBorders>
              <w:top w:val="nil"/>
              <w:left w:val="nil"/>
              <w:bottom w:val="nil"/>
              <w:right w:val="nil"/>
            </w:tcBorders>
          </w:tcPr>
          <w:p w14:paraId="7C23A526" w14:textId="77777777" w:rsidR="004E1435" w:rsidRPr="00F529BB" w:rsidRDefault="004E1435" w:rsidP="00BF09AD">
            <w:pPr>
              <w:spacing w:before="120"/>
              <w:jc w:val="both"/>
              <w:rPr>
                <w:sz w:val="20"/>
                <w:szCs w:val="20"/>
              </w:rPr>
            </w:pPr>
            <w:r w:rsidRPr="00F529BB">
              <w:rPr>
                <w:sz w:val="20"/>
                <w:szCs w:val="20"/>
              </w:rPr>
              <w:t xml:space="preserve">proxy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4</m:t>
                  </m:r>
                </m:sup>
              </m:sSubSup>
            </m:oMath>
            <w:r w:rsidRPr="00F529BB">
              <w:rPr>
                <w:sz w:val="20"/>
                <w:szCs w:val="20"/>
              </w:rPr>
              <w:t xml:space="preserve">: net disbursements of official development assistance (ODA) plus official aid (OA) received by recipient country </w:t>
            </w:r>
            <m:oMath>
              <m:r>
                <w:rPr>
                  <w:rFonts w:ascii="Cambria Math" w:hAnsi="Cambria Math"/>
                  <w:sz w:val="20"/>
                  <w:szCs w:val="20"/>
                </w:rPr>
                <m:t>i</m:t>
              </m:r>
            </m:oMath>
            <w:r w:rsidRPr="00F529BB">
              <w:rPr>
                <w:sz w:val="20"/>
                <w:szCs w:val="20"/>
              </w:rPr>
              <w:t xml:space="preserve"> from donor country </w:t>
            </w:r>
            <m:oMath>
              <m:r>
                <w:rPr>
                  <w:rFonts w:ascii="Cambria Math" w:hAnsi="Cambria Math"/>
                  <w:sz w:val="20"/>
                  <w:szCs w:val="20"/>
                </w:rPr>
                <m:t>j≠i</m:t>
              </m:r>
            </m:oMath>
            <w:r w:rsidRPr="00F529BB">
              <w:rPr>
                <w:sz w:val="20"/>
                <w:szCs w:val="20"/>
              </w:rPr>
              <w:t xml:space="preserve"> in year </w:t>
            </w:r>
            <m:oMath>
              <m:r>
                <w:rPr>
                  <w:rFonts w:ascii="Cambria Math" w:hAnsi="Cambria Math"/>
                  <w:sz w:val="20"/>
                  <w:szCs w:val="20"/>
                </w:rPr>
                <m:t>t-1</m:t>
              </m:r>
            </m:oMath>
            <w:r w:rsidRPr="00F529BB">
              <w:rPr>
                <w:sz w:val="20"/>
                <w:szCs w:val="20"/>
              </w:rPr>
              <w:t xml:space="preserve"> in millions of U.S. dollars, where negative disbursements are replaced by zeroes, data from OECD (2006, 2007).     </w:t>
            </w:r>
          </w:p>
        </w:tc>
      </w:tr>
      <w:tr w:rsidR="004E1435" w:rsidRPr="00F529BB" w14:paraId="583B434C" w14:textId="77777777" w:rsidTr="000B14E6">
        <w:tc>
          <w:tcPr>
            <w:tcW w:w="918" w:type="dxa"/>
            <w:tcBorders>
              <w:top w:val="nil"/>
              <w:left w:val="nil"/>
              <w:bottom w:val="nil"/>
              <w:right w:val="nil"/>
            </w:tcBorders>
          </w:tcPr>
          <w:p w14:paraId="1AD7D810"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5</m:t>
                    </m:r>
                  </m:sup>
                </m:sSubSup>
              </m:oMath>
            </m:oMathPara>
          </w:p>
        </w:tc>
        <w:tc>
          <w:tcPr>
            <w:tcW w:w="2520" w:type="dxa"/>
            <w:tcBorders>
              <w:top w:val="nil"/>
              <w:left w:val="nil"/>
              <w:bottom w:val="nil"/>
              <w:right w:val="nil"/>
            </w:tcBorders>
          </w:tcPr>
          <w:p w14:paraId="65889D93" w14:textId="77777777" w:rsidR="004E1435" w:rsidRPr="00F529BB" w:rsidRDefault="004E1435" w:rsidP="00817898">
            <w:pPr>
              <w:spacing w:before="120"/>
              <w:jc w:val="both"/>
              <w:rPr>
                <w:sz w:val="20"/>
                <w:szCs w:val="20"/>
              </w:rPr>
            </w:pPr>
            <w:r w:rsidRPr="00F529BB">
              <w:rPr>
                <w:i/>
                <w:sz w:val="20"/>
                <w:szCs w:val="20"/>
              </w:rPr>
              <w:t>competition</w:t>
            </w:r>
            <w:r w:rsidRPr="00F529BB">
              <w:rPr>
                <w:sz w:val="20"/>
                <w:szCs w:val="20"/>
              </w:rPr>
              <w:t xml:space="preserve">: </w:t>
            </w:r>
          </w:p>
          <w:p w14:paraId="45120058" w14:textId="77777777" w:rsidR="004E1435" w:rsidRPr="00F529BB" w:rsidRDefault="004E1435" w:rsidP="007836B2">
            <w:pPr>
              <w:jc w:val="both"/>
              <w:rPr>
                <w:sz w:val="20"/>
                <w:szCs w:val="20"/>
              </w:rPr>
            </w:pPr>
            <w:r w:rsidRPr="00F529BB">
              <w:rPr>
                <w:sz w:val="20"/>
                <w:szCs w:val="20"/>
              </w:rPr>
              <w:t>export markets</w:t>
            </w:r>
          </w:p>
        </w:tc>
        <w:tc>
          <w:tcPr>
            <w:tcW w:w="6062" w:type="dxa"/>
            <w:tcBorders>
              <w:top w:val="nil"/>
              <w:left w:val="nil"/>
              <w:bottom w:val="nil"/>
              <w:right w:val="nil"/>
            </w:tcBorders>
          </w:tcPr>
          <w:p w14:paraId="5EA4180B" w14:textId="77777777" w:rsidR="004E1435" w:rsidRPr="00F529BB" w:rsidRDefault="004E1435" w:rsidP="00BF09AD">
            <w:pPr>
              <w:spacing w:before="120"/>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5</m:t>
                  </m:r>
                </m:sup>
              </m:sSubSup>
            </m:oMath>
            <w:r w:rsidRPr="00F529BB">
              <w:rPr>
                <w:sz w:val="20"/>
                <w:szCs w:val="20"/>
              </w:rPr>
              <w:t xml:space="preserve">: correlation between (i) country </w:t>
            </w:r>
            <m:oMath>
              <m:r>
                <w:rPr>
                  <w:rFonts w:ascii="Cambria Math" w:hAnsi="Cambria Math"/>
                  <w:sz w:val="20"/>
                  <w:szCs w:val="20"/>
                </w:rPr>
                <m:t>i</m:t>
              </m:r>
            </m:oMath>
            <w:r w:rsidRPr="00F529BB">
              <w:rPr>
                <w:sz w:val="20"/>
                <w:szCs w:val="20"/>
              </w:rPr>
              <w:t xml:space="preserve">’s exports in millions of current U.S. dollars to each of the other countries and (ii) country </w:t>
            </w:r>
            <m:oMath>
              <m:r>
                <w:rPr>
                  <w:rFonts w:ascii="Cambria Math" w:hAnsi="Cambria Math"/>
                  <w:sz w:val="20"/>
                  <w:szCs w:val="20"/>
                </w:rPr>
                <m:t>j≠i</m:t>
              </m:r>
            </m:oMath>
            <w:r w:rsidRPr="00F529BB">
              <w:rPr>
                <w:sz w:val="20"/>
                <w:szCs w:val="20"/>
              </w:rPr>
              <w:t xml:space="preserve">’s exports to each of the other countries, both in year </w:t>
            </w:r>
            <m:oMath>
              <m:r>
                <w:rPr>
                  <w:rFonts w:ascii="Cambria Math" w:hAnsi="Cambria Math"/>
                  <w:sz w:val="20"/>
                  <w:szCs w:val="20"/>
                </w:rPr>
                <m:t>t-1</m:t>
              </m:r>
            </m:oMath>
            <w:r w:rsidRPr="00F529BB">
              <w:rPr>
                <w:sz w:val="20"/>
                <w:szCs w:val="20"/>
              </w:rPr>
              <w:t xml:space="preserve">, where negative correlations are replaced by zeroes, export data from Gleditsch (2002).    </w:t>
            </w:r>
          </w:p>
        </w:tc>
      </w:tr>
      <w:tr w:rsidR="004E1435" w:rsidRPr="00F529BB" w14:paraId="744E9E96" w14:textId="77777777" w:rsidTr="000B14E6">
        <w:tc>
          <w:tcPr>
            <w:tcW w:w="918" w:type="dxa"/>
            <w:tcBorders>
              <w:top w:val="nil"/>
              <w:left w:val="nil"/>
              <w:bottom w:val="nil"/>
              <w:right w:val="nil"/>
            </w:tcBorders>
          </w:tcPr>
          <w:p w14:paraId="7491AAA0"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6</m:t>
                    </m:r>
                  </m:sup>
                </m:sSubSup>
              </m:oMath>
            </m:oMathPara>
          </w:p>
        </w:tc>
        <w:tc>
          <w:tcPr>
            <w:tcW w:w="2520" w:type="dxa"/>
            <w:tcBorders>
              <w:top w:val="nil"/>
              <w:left w:val="nil"/>
              <w:bottom w:val="nil"/>
              <w:right w:val="nil"/>
            </w:tcBorders>
          </w:tcPr>
          <w:p w14:paraId="134BAB2C" w14:textId="77777777" w:rsidR="004E1435" w:rsidRPr="00F529BB" w:rsidRDefault="004E1435" w:rsidP="00817898">
            <w:pPr>
              <w:spacing w:before="120"/>
              <w:jc w:val="both"/>
              <w:rPr>
                <w:sz w:val="20"/>
                <w:szCs w:val="20"/>
              </w:rPr>
            </w:pPr>
            <w:r w:rsidRPr="00F529BB">
              <w:rPr>
                <w:i/>
                <w:sz w:val="20"/>
                <w:szCs w:val="20"/>
              </w:rPr>
              <w:t>learning</w:t>
            </w:r>
            <w:r w:rsidRPr="00F529BB">
              <w:rPr>
                <w:sz w:val="20"/>
                <w:szCs w:val="20"/>
              </w:rPr>
              <w:t xml:space="preserve">: </w:t>
            </w:r>
          </w:p>
          <w:p w14:paraId="58F271F4" w14:textId="77777777" w:rsidR="004E1435" w:rsidRPr="00F529BB" w:rsidRDefault="004E1435" w:rsidP="007836B2">
            <w:pPr>
              <w:jc w:val="both"/>
              <w:rPr>
                <w:sz w:val="20"/>
                <w:szCs w:val="20"/>
              </w:rPr>
            </w:pPr>
            <w:r w:rsidRPr="00F529BB">
              <w:rPr>
                <w:sz w:val="20"/>
                <w:szCs w:val="20"/>
              </w:rPr>
              <w:t xml:space="preserve">common legal origin </w:t>
            </w:r>
          </w:p>
        </w:tc>
        <w:tc>
          <w:tcPr>
            <w:tcW w:w="6062" w:type="dxa"/>
            <w:tcBorders>
              <w:top w:val="nil"/>
              <w:left w:val="nil"/>
              <w:bottom w:val="nil"/>
              <w:right w:val="nil"/>
            </w:tcBorders>
          </w:tcPr>
          <w:p w14:paraId="680A759B" w14:textId="77777777" w:rsidR="004E1435" w:rsidRPr="00F529BB" w:rsidRDefault="004E1435" w:rsidP="00BF09AD">
            <w:pPr>
              <w:spacing w:before="120"/>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6</m:t>
                  </m:r>
                </m:sup>
              </m:sSubSup>
            </m:oMath>
            <w:r w:rsidRPr="00F529BB">
              <w:rPr>
                <w:sz w:val="20"/>
                <w:szCs w:val="20"/>
              </w:rPr>
              <w:t xml:space="preserve">: binary variable that takes a value of 1 if countries </w:t>
            </w:r>
            <m:oMath>
              <m:r>
                <w:rPr>
                  <w:rFonts w:ascii="Cambria Math" w:hAnsi="Cambria Math"/>
                  <w:sz w:val="20"/>
                  <w:szCs w:val="20"/>
                </w:rPr>
                <m:t>i</m:t>
              </m:r>
            </m:oMath>
            <w:r w:rsidRPr="00F529BB">
              <w:rPr>
                <w:sz w:val="20"/>
                <w:szCs w:val="20"/>
              </w:rPr>
              <w:t xml:space="preserve"> and </w:t>
            </w:r>
            <m:oMath>
              <m:r>
                <w:rPr>
                  <w:rFonts w:ascii="Cambria Math" w:hAnsi="Cambria Math"/>
                  <w:sz w:val="20"/>
                  <w:szCs w:val="20"/>
                </w:rPr>
                <m:t>j≠i</m:t>
              </m:r>
            </m:oMath>
            <w:r w:rsidRPr="00F529BB">
              <w:rPr>
                <w:sz w:val="20"/>
                <w:szCs w:val="20"/>
              </w:rPr>
              <w:t xml:space="preserve"> have the same legal origin, and 0 if they do not, data on legal origin are from La </w:t>
            </w:r>
            <w:proofErr w:type="spellStart"/>
            <w:r w:rsidRPr="00F529BB">
              <w:rPr>
                <w:sz w:val="20"/>
                <w:szCs w:val="20"/>
              </w:rPr>
              <w:t>Porta</w:t>
            </w:r>
            <w:proofErr w:type="spellEnd"/>
            <w:r w:rsidRPr="00F529BB">
              <w:rPr>
                <w:sz w:val="20"/>
                <w:szCs w:val="20"/>
              </w:rPr>
              <w:t xml:space="preserve"> et al. (1999), who identify 5 types of legal origin: English, Socialist, French, German and Scandinavian.</w:t>
            </w:r>
          </w:p>
        </w:tc>
      </w:tr>
      <w:tr w:rsidR="004E1435" w:rsidRPr="00F529BB" w14:paraId="67D29F23" w14:textId="77777777" w:rsidTr="000B14E6">
        <w:tc>
          <w:tcPr>
            <w:tcW w:w="918" w:type="dxa"/>
            <w:tcBorders>
              <w:top w:val="nil"/>
              <w:left w:val="nil"/>
              <w:bottom w:val="nil"/>
              <w:right w:val="nil"/>
            </w:tcBorders>
          </w:tcPr>
          <w:p w14:paraId="0726D42F"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7</m:t>
                    </m:r>
                  </m:sup>
                </m:sSubSup>
              </m:oMath>
            </m:oMathPara>
          </w:p>
        </w:tc>
        <w:tc>
          <w:tcPr>
            <w:tcW w:w="2520" w:type="dxa"/>
            <w:tcBorders>
              <w:top w:val="nil"/>
              <w:left w:val="nil"/>
              <w:bottom w:val="nil"/>
              <w:right w:val="nil"/>
            </w:tcBorders>
          </w:tcPr>
          <w:p w14:paraId="77A6D3EE" w14:textId="77777777" w:rsidR="004E1435" w:rsidRPr="00F529BB" w:rsidRDefault="004E1435" w:rsidP="00817898">
            <w:pPr>
              <w:spacing w:before="120"/>
              <w:jc w:val="both"/>
              <w:rPr>
                <w:sz w:val="20"/>
                <w:szCs w:val="20"/>
              </w:rPr>
            </w:pPr>
            <w:r w:rsidRPr="00F529BB">
              <w:rPr>
                <w:i/>
                <w:sz w:val="20"/>
                <w:szCs w:val="20"/>
              </w:rPr>
              <w:t>learning</w:t>
            </w:r>
            <w:r w:rsidRPr="00F529BB">
              <w:rPr>
                <w:sz w:val="20"/>
                <w:szCs w:val="20"/>
              </w:rPr>
              <w:t xml:space="preserve">: </w:t>
            </w:r>
          </w:p>
          <w:p w14:paraId="561D4EE4" w14:textId="77777777" w:rsidR="004E1435" w:rsidRPr="00F529BB" w:rsidRDefault="004E1435" w:rsidP="007836B2">
            <w:pPr>
              <w:jc w:val="both"/>
              <w:rPr>
                <w:sz w:val="20"/>
                <w:szCs w:val="20"/>
              </w:rPr>
            </w:pPr>
            <w:r w:rsidRPr="00F529BB">
              <w:rPr>
                <w:sz w:val="20"/>
                <w:szCs w:val="20"/>
              </w:rPr>
              <w:t>trade relationships</w:t>
            </w:r>
          </w:p>
        </w:tc>
        <w:tc>
          <w:tcPr>
            <w:tcW w:w="6062" w:type="dxa"/>
            <w:tcBorders>
              <w:top w:val="nil"/>
              <w:left w:val="nil"/>
              <w:bottom w:val="nil"/>
              <w:right w:val="nil"/>
            </w:tcBorders>
          </w:tcPr>
          <w:p w14:paraId="3D685D5D" w14:textId="77777777" w:rsidR="004E1435" w:rsidRPr="00F529BB" w:rsidRDefault="004E1435" w:rsidP="00BF09AD">
            <w:pPr>
              <w:spacing w:before="120"/>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7</m:t>
                  </m:r>
                </m:sup>
              </m:sSubSup>
            </m:oMath>
            <w:r w:rsidRPr="00F529BB">
              <w:rPr>
                <w:sz w:val="20"/>
                <w:szCs w:val="20"/>
              </w:rPr>
              <w:t xml:space="preserve">: exports from country </w:t>
            </w:r>
            <m:oMath>
              <m:r>
                <w:rPr>
                  <w:rFonts w:ascii="Cambria Math" w:hAnsi="Cambria Math"/>
                  <w:sz w:val="20"/>
                  <w:szCs w:val="20"/>
                </w:rPr>
                <m:t>i</m:t>
              </m:r>
            </m:oMath>
            <w:r w:rsidRPr="00F529BB">
              <w:rPr>
                <w:sz w:val="20"/>
                <w:szCs w:val="20"/>
              </w:rPr>
              <w:t xml:space="preserve"> to country </w:t>
            </w:r>
            <m:oMath>
              <m:r>
                <w:rPr>
                  <w:rFonts w:ascii="Cambria Math" w:hAnsi="Cambria Math"/>
                  <w:sz w:val="20"/>
                  <w:szCs w:val="20"/>
                </w:rPr>
                <m:t>j≠i</m:t>
              </m:r>
            </m:oMath>
            <w:r w:rsidRPr="00F529BB">
              <w:rPr>
                <w:sz w:val="20"/>
                <w:szCs w:val="20"/>
              </w:rPr>
              <w:t xml:space="preserve"> in year </w:t>
            </w:r>
            <m:oMath>
              <m:r>
                <w:rPr>
                  <w:rFonts w:ascii="Cambria Math" w:hAnsi="Cambria Math"/>
                  <w:sz w:val="20"/>
                  <w:szCs w:val="20"/>
                </w:rPr>
                <m:t>t-1</m:t>
              </m:r>
            </m:oMath>
            <w:r w:rsidRPr="00F529BB">
              <w:rPr>
                <w:sz w:val="20"/>
                <w:szCs w:val="20"/>
              </w:rPr>
              <w:t xml:space="preserve"> in millions of current U.S. dollars, data from Gleditsch (2002). </w:t>
            </w:r>
          </w:p>
        </w:tc>
      </w:tr>
      <w:tr w:rsidR="004E1435" w:rsidRPr="00F529BB" w14:paraId="2270D882" w14:textId="77777777" w:rsidTr="000B14E6">
        <w:tc>
          <w:tcPr>
            <w:tcW w:w="918" w:type="dxa"/>
            <w:tcBorders>
              <w:top w:val="nil"/>
              <w:left w:val="nil"/>
              <w:bottom w:val="nil"/>
              <w:right w:val="nil"/>
            </w:tcBorders>
          </w:tcPr>
          <w:p w14:paraId="162FE034"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8</m:t>
                    </m:r>
                  </m:sup>
                </m:sSubSup>
              </m:oMath>
            </m:oMathPara>
          </w:p>
        </w:tc>
        <w:tc>
          <w:tcPr>
            <w:tcW w:w="2520" w:type="dxa"/>
            <w:tcBorders>
              <w:top w:val="nil"/>
              <w:left w:val="nil"/>
              <w:bottom w:val="nil"/>
              <w:right w:val="nil"/>
            </w:tcBorders>
          </w:tcPr>
          <w:p w14:paraId="45B8E03D" w14:textId="77777777" w:rsidR="004E1435" w:rsidRPr="00F529BB" w:rsidRDefault="004E1435" w:rsidP="00817898">
            <w:pPr>
              <w:spacing w:before="120"/>
              <w:jc w:val="both"/>
              <w:rPr>
                <w:sz w:val="20"/>
                <w:szCs w:val="20"/>
              </w:rPr>
            </w:pPr>
            <w:r w:rsidRPr="00F529BB">
              <w:rPr>
                <w:i/>
                <w:sz w:val="20"/>
                <w:szCs w:val="20"/>
              </w:rPr>
              <w:t>learning</w:t>
            </w:r>
            <w:r w:rsidRPr="00F529BB">
              <w:rPr>
                <w:sz w:val="20"/>
                <w:szCs w:val="20"/>
              </w:rPr>
              <w:t>:</w:t>
            </w:r>
          </w:p>
          <w:p w14:paraId="607F6A96" w14:textId="77777777" w:rsidR="004E1435" w:rsidRPr="00F529BB" w:rsidRDefault="004E1435" w:rsidP="004448F7">
            <w:pPr>
              <w:jc w:val="both"/>
              <w:rPr>
                <w:sz w:val="20"/>
                <w:szCs w:val="20"/>
              </w:rPr>
            </w:pPr>
            <w:r w:rsidRPr="00F529BB">
              <w:rPr>
                <w:sz w:val="20"/>
                <w:szCs w:val="20"/>
              </w:rPr>
              <w:t>common official language</w:t>
            </w:r>
          </w:p>
        </w:tc>
        <w:tc>
          <w:tcPr>
            <w:tcW w:w="6062" w:type="dxa"/>
            <w:tcBorders>
              <w:top w:val="nil"/>
              <w:left w:val="nil"/>
              <w:bottom w:val="nil"/>
              <w:right w:val="nil"/>
            </w:tcBorders>
          </w:tcPr>
          <w:p w14:paraId="1328E1F3" w14:textId="77777777" w:rsidR="004E1435" w:rsidRPr="00F529BB" w:rsidRDefault="004E1435" w:rsidP="00BF09AD">
            <w:pPr>
              <w:spacing w:before="120"/>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8</m:t>
                  </m:r>
                </m:sup>
              </m:sSubSup>
            </m:oMath>
            <w:r w:rsidRPr="00F529BB">
              <w:rPr>
                <w:sz w:val="20"/>
                <w:szCs w:val="20"/>
              </w:rPr>
              <w:t xml:space="preserve">: binary variable that takes a value of 1 if countries </w:t>
            </w:r>
            <m:oMath>
              <m:r>
                <w:rPr>
                  <w:rFonts w:ascii="Cambria Math" w:hAnsi="Cambria Math"/>
                  <w:sz w:val="20"/>
                  <w:szCs w:val="20"/>
                </w:rPr>
                <m:t>i</m:t>
              </m:r>
            </m:oMath>
            <w:r w:rsidRPr="00F529BB">
              <w:rPr>
                <w:sz w:val="20"/>
                <w:szCs w:val="20"/>
              </w:rPr>
              <w:t xml:space="preserve"> and </w:t>
            </w:r>
            <m:oMath>
              <m:r>
                <w:rPr>
                  <w:rFonts w:ascii="Cambria Math" w:hAnsi="Cambria Math"/>
                  <w:sz w:val="20"/>
                  <w:szCs w:val="20"/>
                </w:rPr>
                <m:t>j≠i</m:t>
              </m:r>
            </m:oMath>
            <w:r w:rsidRPr="00F529BB">
              <w:rPr>
                <w:sz w:val="20"/>
                <w:szCs w:val="20"/>
              </w:rPr>
              <w:t xml:space="preserve"> share a common official language and 0 if they do not, data from Mayer and Zignago (2006).</w:t>
            </w:r>
          </w:p>
        </w:tc>
      </w:tr>
      <w:tr w:rsidR="004E1435" w:rsidRPr="00F529BB" w14:paraId="54AE5E7C" w14:textId="77777777" w:rsidTr="000B14E6">
        <w:tc>
          <w:tcPr>
            <w:tcW w:w="918" w:type="dxa"/>
            <w:tcBorders>
              <w:top w:val="nil"/>
              <w:left w:val="nil"/>
              <w:bottom w:val="nil"/>
              <w:right w:val="nil"/>
            </w:tcBorders>
          </w:tcPr>
          <w:p w14:paraId="5E2EB3AA"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9</m:t>
                    </m:r>
                  </m:sup>
                </m:sSubSup>
              </m:oMath>
            </m:oMathPara>
          </w:p>
        </w:tc>
        <w:tc>
          <w:tcPr>
            <w:tcW w:w="2520" w:type="dxa"/>
            <w:tcBorders>
              <w:top w:val="nil"/>
              <w:left w:val="nil"/>
              <w:bottom w:val="nil"/>
              <w:right w:val="nil"/>
            </w:tcBorders>
          </w:tcPr>
          <w:p w14:paraId="40AF62B0" w14:textId="77777777" w:rsidR="004E1435" w:rsidRPr="00F529BB" w:rsidRDefault="004E1435" w:rsidP="00817898">
            <w:pPr>
              <w:spacing w:before="120"/>
              <w:jc w:val="both"/>
              <w:rPr>
                <w:sz w:val="20"/>
                <w:szCs w:val="20"/>
              </w:rPr>
            </w:pPr>
            <w:r w:rsidRPr="00F529BB">
              <w:rPr>
                <w:i/>
                <w:sz w:val="20"/>
                <w:szCs w:val="20"/>
              </w:rPr>
              <w:t>learning</w:t>
            </w:r>
            <w:r w:rsidRPr="00F529BB">
              <w:rPr>
                <w:sz w:val="20"/>
                <w:szCs w:val="20"/>
              </w:rPr>
              <w:t>:</w:t>
            </w:r>
          </w:p>
          <w:p w14:paraId="2369E34A" w14:textId="77777777" w:rsidR="004E1435" w:rsidRPr="00F529BB" w:rsidRDefault="004E1435" w:rsidP="007836B2">
            <w:pPr>
              <w:jc w:val="both"/>
              <w:rPr>
                <w:sz w:val="20"/>
                <w:szCs w:val="20"/>
              </w:rPr>
            </w:pPr>
            <w:r w:rsidRPr="00F529BB">
              <w:rPr>
                <w:sz w:val="20"/>
                <w:szCs w:val="20"/>
              </w:rPr>
              <w:t>common dominant religion</w:t>
            </w:r>
          </w:p>
        </w:tc>
        <w:tc>
          <w:tcPr>
            <w:tcW w:w="6062" w:type="dxa"/>
            <w:tcBorders>
              <w:top w:val="nil"/>
              <w:left w:val="nil"/>
              <w:bottom w:val="nil"/>
              <w:right w:val="nil"/>
            </w:tcBorders>
          </w:tcPr>
          <w:p w14:paraId="30415032" w14:textId="77777777" w:rsidR="004E1435" w:rsidRPr="00F529BB" w:rsidRDefault="004E1435" w:rsidP="00BF09AD">
            <w:pPr>
              <w:spacing w:before="120"/>
              <w:jc w:val="both"/>
              <w:rPr>
                <w:sz w:val="16"/>
                <w:szCs w:val="16"/>
              </w:rPr>
            </w:pPr>
            <w:r w:rsidRPr="00F529BB">
              <w:rPr>
                <w:sz w:val="20"/>
                <w:szCs w:val="20"/>
              </w:rPr>
              <w:t xml:space="preserve">proxy </w:t>
            </w:r>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9</m:t>
                  </m:r>
                </m:sup>
              </m:sSubSup>
            </m:oMath>
            <w:r w:rsidRPr="00F529BB">
              <w:rPr>
                <w:sz w:val="20"/>
                <w:szCs w:val="20"/>
              </w:rPr>
              <w:t xml:space="preserve">: binary variable that takes a value of 1 if countries </w:t>
            </w:r>
            <m:oMath>
              <m:r>
                <w:rPr>
                  <w:rFonts w:ascii="Cambria Math" w:hAnsi="Cambria Math"/>
                  <w:sz w:val="20"/>
                  <w:szCs w:val="20"/>
                </w:rPr>
                <m:t>i</m:t>
              </m:r>
            </m:oMath>
            <w:r w:rsidRPr="00F529BB">
              <w:rPr>
                <w:sz w:val="20"/>
                <w:szCs w:val="20"/>
              </w:rPr>
              <w:t xml:space="preserve"> and </w:t>
            </w:r>
            <m:oMath>
              <m:r>
                <w:rPr>
                  <w:rFonts w:ascii="Cambria Math" w:hAnsi="Cambria Math"/>
                  <w:sz w:val="20"/>
                  <w:szCs w:val="20"/>
                </w:rPr>
                <m:t>j≠i</m:t>
              </m:r>
            </m:oMath>
            <w:r w:rsidRPr="00F529BB">
              <w:rPr>
                <w:sz w:val="20"/>
                <w:szCs w:val="20"/>
              </w:rPr>
              <w:t xml:space="preserve"> had the same dominant religion in 1970 (that is, the religion that has the largest proportion of a country’s population adhering to it), and 0 if they do not, data on religion are from Barro and McCleary (2005), who identify 7 religions: Catholic, Protestant, Orthodox, Jews, Muslim, Hindu, Buddhist (we omit other categories in </w:t>
            </w:r>
            <w:proofErr w:type="spellStart"/>
            <w:r w:rsidRPr="00F529BB">
              <w:rPr>
                <w:sz w:val="20"/>
                <w:szCs w:val="20"/>
              </w:rPr>
              <w:t>Barro</w:t>
            </w:r>
            <w:proofErr w:type="spellEnd"/>
            <w:r w:rsidRPr="00F529BB">
              <w:rPr>
                <w:sz w:val="20"/>
                <w:szCs w:val="20"/>
              </w:rPr>
              <w:t xml:space="preserve"> and </w:t>
            </w:r>
            <w:proofErr w:type="spellStart"/>
            <w:r w:rsidRPr="00F529BB">
              <w:rPr>
                <w:sz w:val="20"/>
                <w:szCs w:val="20"/>
              </w:rPr>
              <w:t>McCleary</w:t>
            </w:r>
            <w:proofErr w:type="spellEnd"/>
            <w:r w:rsidRPr="00F529BB">
              <w:rPr>
                <w:sz w:val="20"/>
                <w:szCs w:val="20"/>
              </w:rPr>
              <w:t xml:space="preserve"> (2005) as they do not necessarily represent 1 religion only).</w:t>
            </w:r>
          </w:p>
        </w:tc>
      </w:tr>
      <w:tr w:rsidR="004E1435" w:rsidRPr="00F529BB" w14:paraId="5E28A8AE" w14:textId="77777777" w:rsidTr="000B14E6">
        <w:tc>
          <w:tcPr>
            <w:tcW w:w="918" w:type="dxa"/>
            <w:tcBorders>
              <w:top w:val="nil"/>
              <w:left w:val="nil"/>
              <w:bottom w:val="nil"/>
              <w:right w:val="nil"/>
            </w:tcBorders>
          </w:tcPr>
          <w:p w14:paraId="406BB076"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10</m:t>
                    </m:r>
                  </m:sup>
                </m:sSubSup>
              </m:oMath>
            </m:oMathPara>
          </w:p>
        </w:tc>
        <w:tc>
          <w:tcPr>
            <w:tcW w:w="2520" w:type="dxa"/>
            <w:tcBorders>
              <w:top w:val="nil"/>
              <w:left w:val="nil"/>
              <w:bottom w:val="nil"/>
              <w:right w:val="nil"/>
            </w:tcBorders>
          </w:tcPr>
          <w:p w14:paraId="7E5D6A8B" w14:textId="77777777" w:rsidR="004E1435" w:rsidRPr="00F529BB" w:rsidRDefault="004E1435" w:rsidP="00817898">
            <w:pPr>
              <w:spacing w:before="120"/>
              <w:jc w:val="both"/>
              <w:rPr>
                <w:sz w:val="20"/>
                <w:szCs w:val="20"/>
              </w:rPr>
            </w:pPr>
            <w:r w:rsidRPr="00F529BB">
              <w:rPr>
                <w:i/>
                <w:sz w:val="20"/>
                <w:szCs w:val="20"/>
              </w:rPr>
              <w:t>learning</w:t>
            </w:r>
            <w:r w:rsidRPr="00F529BB">
              <w:rPr>
                <w:sz w:val="20"/>
                <w:szCs w:val="20"/>
              </w:rPr>
              <w:t>:</w:t>
            </w:r>
          </w:p>
          <w:p w14:paraId="60CD41DE" w14:textId="77777777" w:rsidR="004E1435" w:rsidRPr="00F529BB" w:rsidRDefault="004E1435" w:rsidP="00FA5AC2">
            <w:pPr>
              <w:jc w:val="both"/>
              <w:rPr>
                <w:sz w:val="20"/>
                <w:szCs w:val="20"/>
              </w:rPr>
            </w:pPr>
            <w:r w:rsidRPr="00F529BB">
              <w:rPr>
                <w:sz w:val="20"/>
                <w:szCs w:val="20"/>
              </w:rPr>
              <w:t>military alliances</w:t>
            </w:r>
          </w:p>
        </w:tc>
        <w:tc>
          <w:tcPr>
            <w:tcW w:w="6062" w:type="dxa"/>
            <w:tcBorders>
              <w:top w:val="nil"/>
              <w:left w:val="nil"/>
              <w:bottom w:val="nil"/>
              <w:right w:val="nil"/>
            </w:tcBorders>
          </w:tcPr>
          <w:p w14:paraId="3D64C6BA" w14:textId="77777777" w:rsidR="004E1435" w:rsidRPr="00F529BB" w:rsidRDefault="004E1435" w:rsidP="00817898">
            <w:pPr>
              <w:spacing w:before="120"/>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10</m:t>
                  </m:r>
                </m:sup>
              </m:sSubSup>
            </m:oMath>
            <w:r w:rsidRPr="00F529BB">
              <w:rPr>
                <w:sz w:val="20"/>
                <w:szCs w:val="20"/>
              </w:rPr>
              <w:t xml:space="preserve">: number of separate formal military alliances between country </w:t>
            </w:r>
            <m:oMath>
              <m:r>
                <w:rPr>
                  <w:rFonts w:ascii="Cambria Math" w:hAnsi="Cambria Math"/>
                  <w:sz w:val="20"/>
                  <w:szCs w:val="20"/>
                </w:rPr>
                <m:t>i</m:t>
              </m:r>
            </m:oMath>
            <w:r w:rsidRPr="00F529BB">
              <w:rPr>
                <w:sz w:val="20"/>
                <w:szCs w:val="20"/>
              </w:rPr>
              <w:t xml:space="preserve"> and country </w:t>
            </w:r>
            <m:oMath>
              <m:r>
                <w:rPr>
                  <w:rFonts w:ascii="Cambria Math" w:hAnsi="Cambria Math"/>
                  <w:sz w:val="20"/>
                  <w:szCs w:val="20"/>
                </w:rPr>
                <m:t>j≠i</m:t>
              </m:r>
            </m:oMath>
            <w:r w:rsidRPr="00F529BB">
              <w:rPr>
                <w:sz w:val="20"/>
                <w:szCs w:val="20"/>
              </w:rPr>
              <w:t xml:space="preserve"> in year </w:t>
            </w:r>
            <m:oMath>
              <m:r>
                <w:rPr>
                  <w:rFonts w:ascii="Cambria Math" w:hAnsi="Cambria Math"/>
                  <w:sz w:val="20"/>
                  <w:szCs w:val="20"/>
                </w:rPr>
                <m:t>t-1</m:t>
              </m:r>
            </m:oMath>
            <w:r w:rsidRPr="00F529BB">
              <w:rPr>
                <w:sz w:val="20"/>
                <w:szCs w:val="20"/>
              </w:rPr>
              <w:t xml:space="preserve">, data on military alliances from Gibler and Sarkees (2004), who identify 3 types of military alliance: defense pact, neutrality or non-aggression pact, and entente.      </w:t>
            </w:r>
          </w:p>
        </w:tc>
      </w:tr>
      <w:tr w:rsidR="004E1435" w:rsidRPr="00F529BB" w14:paraId="25187EA0" w14:textId="77777777" w:rsidTr="000B14E6">
        <w:tc>
          <w:tcPr>
            <w:tcW w:w="918" w:type="dxa"/>
            <w:tcBorders>
              <w:top w:val="nil"/>
              <w:left w:val="nil"/>
              <w:bottom w:val="nil"/>
              <w:right w:val="nil"/>
            </w:tcBorders>
          </w:tcPr>
          <w:p w14:paraId="58DC169E"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11</m:t>
                    </m:r>
                  </m:sup>
                </m:sSubSup>
              </m:oMath>
            </m:oMathPara>
          </w:p>
        </w:tc>
        <w:tc>
          <w:tcPr>
            <w:tcW w:w="2520" w:type="dxa"/>
            <w:tcBorders>
              <w:top w:val="nil"/>
              <w:left w:val="nil"/>
              <w:bottom w:val="nil"/>
              <w:right w:val="nil"/>
            </w:tcBorders>
          </w:tcPr>
          <w:p w14:paraId="0E5C8B76" w14:textId="77777777" w:rsidR="004E1435" w:rsidRPr="00F529BB" w:rsidRDefault="004E1435" w:rsidP="00817898">
            <w:pPr>
              <w:spacing w:before="120"/>
              <w:jc w:val="both"/>
              <w:rPr>
                <w:sz w:val="20"/>
                <w:szCs w:val="20"/>
              </w:rPr>
            </w:pPr>
            <w:r w:rsidRPr="00F529BB">
              <w:rPr>
                <w:i/>
                <w:sz w:val="20"/>
                <w:szCs w:val="20"/>
              </w:rPr>
              <w:t>learning</w:t>
            </w:r>
            <w:r w:rsidRPr="00F529BB">
              <w:rPr>
                <w:sz w:val="20"/>
                <w:szCs w:val="20"/>
              </w:rPr>
              <w:t>:</w:t>
            </w:r>
          </w:p>
          <w:p w14:paraId="0F5EDC1A" w14:textId="77777777" w:rsidR="004E1435" w:rsidRPr="00F529BB" w:rsidRDefault="004E1435" w:rsidP="00BD0667">
            <w:pPr>
              <w:jc w:val="both"/>
              <w:rPr>
                <w:sz w:val="20"/>
                <w:szCs w:val="20"/>
              </w:rPr>
            </w:pPr>
            <w:r w:rsidRPr="00F529BB">
              <w:rPr>
                <w:sz w:val="20"/>
                <w:szCs w:val="20"/>
              </w:rPr>
              <w:t>common border</w:t>
            </w:r>
          </w:p>
        </w:tc>
        <w:tc>
          <w:tcPr>
            <w:tcW w:w="6062" w:type="dxa"/>
            <w:tcBorders>
              <w:top w:val="nil"/>
              <w:left w:val="nil"/>
              <w:bottom w:val="nil"/>
              <w:right w:val="nil"/>
            </w:tcBorders>
          </w:tcPr>
          <w:p w14:paraId="452E87B2" w14:textId="77777777" w:rsidR="004E1435" w:rsidRPr="00F529BB" w:rsidRDefault="004E1435" w:rsidP="00817898">
            <w:pPr>
              <w:spacing w:before="120"/>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11</m:t>
                  </m:r>
                </m:sup>
              </m:sSubSup>
            </m:oMath>
            <w:r w:rsidRPr="00F529BB">
              <w:rPr>
                <w:sz w:val="20"/>
                <w:szCs w:val="20"/>
              </w:rPr>
              <w:t xml:space="preserve">: binary variable that takes a value of 1 if countries </w:t>
            </w:r>
            <m:oMath>
              <m:r>
                <w:rPr>
                  <w:rFonts w:ascii="Cambria Math" w:hAnsi="Cambria Math"/>
                  <w:sz w:val="20"/>
                  <w:szCs w:val="20"/>
                </w:rPr>
                <m:t>i</m:t>
              </m:r>
            </m:oMath>
            <w:r w:rsidRPr="00F529BB">
              <w:rPr>
                <w:sz w:val="20"/>
                <w:szCs w:val="20"/>
              </w:rPr>
              <w:t xml:space="preserve"> and </w:t>
            </w:r>
            <m:oMath>
              <m:r>
                <w:rPr>
                  <w:rFonts w:ascii="Cambria Math" w:hAnsi="Cambria Math"/>
                  <w:sz w:val="20"/>
                  <w:szCs w:val="20"/>
                </w:rPr>
                <m:t>j≠i</m:t>
              </m:r>
            </m:oMath>
            <w:r w:rsidRPr="00F529BB">
              <w:rPr>
                <w:sz w:val="20"/>
                <w:szCs w:val="20"/>
              </w:rPr>
              <w:t xml:space="preserve"> are contiguous (that is, share a border) and 0 if they are not, data from Mayer and Zignago (2006).</w:t>
            </w:r>
          </w:p>
        </w:tc>
      </w:tr>
      <w:tr w:rsidR="004E1435" w:rsidRPr="00F529BB" w14:paraId="21F98916" w14:textId="77777777" w:rsidTr="000B14E6">
        <w:tc>
          <w:tcPr>
            <w:tcW w:w="918" w:type="dxa"/>
            <w:tcBorders>
              <w:top w:val="nil"/>
              <w:left w:val="nil"/>
              <w:bottom w:val="nil"/>
              <w:right w:val="nil"/>
            </w:tcBorders>
          </w:tcPr>
          <w:p w14:paraId="37BE7420" w14:textId="77777777" w:rsidR="004E1435" w:rsidRPr="00F529BB" w:rsidRDefault="005F0582" w:rsidP="00817898">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12</m:t>
                    </m:r>
                  </m:sup>
                </m:sSubSup>
              </m:oMath>
            </m:oMathPara>
          </w:p>
        </w:tc>
        <w:tc>
          <w:tcPr>
            <w:tcW w:w="2520" w:type="dxa"/>
            <w:tcBorders>
              <w:top w:val="nil"/>
              <w:left w:val="nil"/>
              <w:bottom w:val="nil"/>
              <w:right w:val="nil"/>
            </w:tcBorders>
          </w:tcPr>
          <w:p w14:paraId="2079CBB7" w14:textId="77777777" w:rsidR="004E1435" w:rsidRPr="00F529BB" w:rsidRDefault="004E1435" w:rsidP="00817898">
            <w:pPr>
              <w:spacing w:before="120"/>
              <w:jc w:val="both"/>
              <w:rPr>
                <w:sz w:val="20"/>
                <w:szCs w:val="20"/>
              </w:rPr>
            </w:pPr>
            <w:r w:rsidRPr="00F529BB">
              <w:rPr>
                <w:i/>
                <w:sz w:val="20"/>
                <w:szCs w:val="20"/>
              </w:rPr>
              <w:t>acculturation</w:t>
            </w:r>
            <w:r w:rsidRPr="00F529BB">
              <w:rPr>
                <w:sz w:val="20"/>
                <w:szCs w:val="20"/>
              </w:rPr>
              <w:t>:</w:t>
            </w:r>
          </w:p>
          <w:p w14:paraId="7B88E805" w14:textId="77777777" w:rsidR="004E1435" w:rsidRPr="00F529BB" w:rsidRDefault="004E1435" w:rsidP="00877F6A">
            <w:pPr>
              <w:jc w:val="both"/>
              <w:rPr>
                <w:sz w:val="20"/>
                <w:szCs w:val="20"/>
              </w:rPr>
            </w:pPr>
            <w:r w:rsidRPr="00F529BB">
              <w:rPr>
                <w:sz w:val="20"/>
                <w:szCs w:val="20"/>
              </w:rPr>
              <w:t>world polity</w:t>
            </w:r>
          </w:p>
        </w:tc>
        <w:tc>
          <w:tcPr>
            <w:tcW w:w="6062" w:type="dxa"/>
            <w:tcBorders>
              <w:top w:val="nil"/>
              <w:left w:val="nil"/>
              <w:bottom w:val="nil"/>
              <w:right w:val="nil"/>
            </w:tcBorders>
          </w:tcPr>
          <w:p w14:paraId="4E39FF07" w14:textId="77777777" w:rsidR="004E1435" w:rsidRPr="00F529BB" w:rsidRDefault="004E1435" w:rsidP="00184ECC">
            <w:pPr>
              <w:spacing w:before="120"/>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12</m:t>
                  </m:r>
                </m:sup>
              </m:sSubSup>
            </m:oMath>
            <w:r w:rsidRPr="00F529BB">
              <w:rPr>
                <w:sz w:val="20"/>
                <w:szCs w:val="20"/>
              </w:rPr>
              <w:t xml:space="preserve">: Here, the variable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ijt-1</m:t>
                  </m:r>
                </m:sub>
              </m:sSub>
            </m:oMath>
            <w:r w:rsidRPr="00F529BB">
              <w:rPr>
                <w:sz w:val="20"/>
                <w:szCs w:val="20"/>
              </w:rPr>
              <w:t xml:space="preserve"> simply takes a value of 1 for all countries </w:t>
            </w:r>
            <m:oMath>
              <m:r>
                <w:rPr>
                  <w:rFonts w:ascii="Cambria Math" w:hAnsi="Cambria Math"/>
                  <w:sz w:val="20"/>
                  <w:szCs w:val="20"/>
                </w:rPr>
                <m:t>i</m:t>
              </m:r>
            </m:oMath>
            <w:r w:rsidRPr="00F529BB">
              <w:rPr>
                <w:sz w:val="20"/>
                <w:szCs w:val="20"/>
              </w:rPr>
              <w:t xml:space="preserve"> and </w:t>
            </w:r>
            <m:oMath>
              <m:r>
                <w:rPr>
                  <w:rFonts w:ascii="Cambria Math" w:hAnsi="Cambria Math"/>
                  <w:sz w:val="20"/>
                  <w:szCs w:val="20"/>
                </w:rPr>
                <m:t>j≠i</m:t>
              </m:r>
            </m:oMath>
            <w:r w:rsidRPr="00F529BB">
              <w:rPr>
                <w:sz w:val="20"/>
                <w:szCs w:val="20"/>
              </w:rPr>
              <w:t xml:space="preserve"> so that the spatial lag corresponds to the previous year’s </w:t>
            </w:r>
            <w:proofErr w:type="spellStart"/>
            <w:r w:rsidRPr="00F529BB">
              <w:rPr>
                <w:i/>
                <w:sz w:val="20"/>
                <w:szCs w:val="20"/>
              </w:rPr>
              <w:t>unweighted</w:t>
            </w:r>
            <w:proofErr w:type="spellEnd"/>
            <w:r w:rsidRPr="00F529BB">
              <w:rPr>
                <w:sz w:val="20"/>
                <w:szCs w:val="20"/>
              </w:rPr>
              <w:t xml:space="preserve"> average incidence of a </w:t>
            </w:r>
            <w:r w:rsidR="00184ECC" w:rsidRPr="00F529BB">
              <w:rPr>
                <w:sz w:val="20"/>
                <w:szCs w:val="20"/>
              </w:rPr>
              <w:t>right</w:t>
            </w:r>
            <w:r w:rsidRPr="00F529BB">
              <w:rPr>
                <w:sz w:val="20"/>
                <w:szCs w:val="20"/>
              </w:rPr>
              <w:t xml:space="preserve"> in other countries.</w:t>
            </w:r>
          </w:p>
        </w:tc>
      </w:tr>
      <w:tr w:rsidR="004E1435" w:rsidRPr="00F529BB" w14:paraId="21905ADE" w14:textId="77777777" w:rsidTr="000B14E6">
        <w:tc>
          <w:tcPr>
            <w:tcW w:w="918" w:type="dxa"/>
            <w:tcBorders>
              <w:top w:val="nil"/>
              <w:left w:val="nil"/>
              <w:bottom w:val="double" w:sz="4" w:space="0" w:color="auto"/>
              <w:right w:val="nil"/>
            </w:tcBorders>
          </w:tcPr>
          <w:p w14:paraId="7D0CC6CA" w14:textId="77777777" w:rsidR="004E1435" w:rsidRPr="00F529BB" w:rsidRDefault="005F0582" w:rsidP="009B136E">
            <w:pPr>
              <w:spacing w:before="120"/>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13</m:t>
                    </m:r>
                  </m:sup>
                </m:sSubSup>
              </m:oMath>
            </m:oMathPara>
          </w:p>
        </w:tc>
        <w:tc>
          <w:tcPr>
            <w:tcW w:w="2520" w:type="dxa"/>
            <w:tcBorders>
              <w:top w:val="nil"/>
              <w:left w:val="nil"/>
              <w:bottom w:val="double" w:sz="4" w:space="0" w:color="auto"/>
              <w:right w:val="nil"/>
            </w:tcBorders>
          </w:tcPr>
          <w:p w14:paraId="6E331D41" w14:textId="77777777" w:rsidR="004E1435" w:rsidRPr="00F529BB" w:rsidRDefault="004E1435" w:rsidP="00817898">
            <w:pPr>
              <w:spacing w:before="120"/>
              <w:jc w:val="both"/>
              <w:rPr>
                <w:sz w:val="20"/>
                <w:szCs w:val="20"/>
              </w:rPr>
            </w:pPr>
            <w:r w:rsidRPr="00F529BB">
              <w:rPr>
                <w:i/>
                <w:sz w:val="20"/>
                <w:szCs w:val="20"/>
              </w:rPr>
              <w:t>control variable</w:t>
            </w:r>
            <w:r w:rsidRPr="00F529BB">
              <w:rPr>
                <w:sz w:val="20"/>
                <w:szCs w:val="20"/>
              </w:rPr>
              <w:t>:</w:t>
            </w:r>
          </w:p>
          <w:p w14:paraId="39F639C7" w14:textId="77777777" w:rsidR="004E1435" w:rsidRPr="00F529BB" w:rsidRDefault="004E1435" w:rsidP="004448F7">
            <w:pPr>
              <w:jc w:val="both"/>
              <w:rPr>
                <w:sz w:val="20"/>
                <w:szCs w:val="20"/>
              </w:rPr>
            </w:pPr>
            <w:r w:rsidRPr="00F529BB">
              <w:rPr>
                <w:sz w:val="20"/>
                <w:szCs w:val="20"/>
              </w:rPr>
              <w:t>same country</w:t>
            </w:r>
          </w:p>
        </w:tc>
        <w:tc>
          <w:tcPr>
            <w:tcW w:w="6062" w:type="dxa"/>
            <w:tcBorders>
              <w:top w:val="nil"/>
              <w:left w:val="nil"/>
              <w:bottom w:val="double" w:sz="4" w:space="0" w:color="auto"/>
              <w:right w:val="nil"/>
            </w:tcBorders>
          </w:tcPr>
          <w:p w14:paraId="3613682D" w14:textId="77777777" w:rsidR="004E1435" w:rsidRPr="00F529BB" w:rsidRDefault="004E1435" w:rsidP="009B136E">
            <w:pPr>
              <w:spacing w:before="120"/>
              <w:jc w:val="both"/>
              <w:rPr>
                <w:sz w:val="20"/>
                <w:szCs w:val="20"/>
              </w:rPr>
            </w:pPr>
            <w:proofErr w:type="gramStart"/>
            <w:r w:rsidRPr="00F529BB">
              <w:rPr>
                <w:sz w:val="20"/>
                <w:szCs w:val="20"/>
              </w:rPr>
              <w:t xml:space="preserve">proxy </w:t>
            </w:r>
            <w:proofErr w:type="gramEnd"/>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ijt-1</m:t>
                  </m:r>
                </m:sub>
                <m:sup>
                  <m:r>
                    <w:rPr>
                      <w:rFonts w:ascii="Cambria Math" w:hAnsi="Cambria Math"/>
                      <w:sz w:val="20"/>
                      <w:szCs w:val="20"/>
                    </w:rPr>
                    <m:t>13</m:t>
                  </m:r>
                </m:sup>
              </m:sSubSup>
            </m:oMath>
            <w:r w:rsidRPr="00F529BB">
              <w:rPr>
                <w:sz w:val="20"/>
                <w:szCs w:val="20"/>
              </w:rPr>
              <w:t xml:space="preserve">: binary variable that takes a value of 1 if countries </w:t>
            </w:r>
            <m:oMath>
              <m:r>
                <w:rPr>
                  <w:rFonts w:ascii="Cambria Math" w:hAnsi="Cambria Math"/>
                  <w:sz w:val="20"/>
                  <w:szCs w:val="20"/>
                </w:rPr>
                <m:t>i</m:t>
              </m:r>
            </m:oMath>
            <w:r w:rsidRPr="00F529BB">
              <w:rPr>
                <w:sz w:val="20"/>
                <w:szCs w:val="20"/>
              </w:rPr>
              <w:t xml:space="preserve"> and </w:t>
            </w:r>
            <m:oMath>
              <m:r>
                <w:rPr>
                  <w:rFonts w:ascii="Cambria Math" w:hAnsi="Cambria Math"/>
                  <w:sz w:val="20"/>
                  <w:szCs w:val="20"/>
                </w:rPr>
                <m:t>j≠i</m:t>
              </m:r>
            </m:oMath>
            <w:r w:rsidRPr="00F529BB">
              <w:rPr>
                <w:sz w:val="20"/>
                <w:szCs w:val="20"/>
              </w:rPr>
              <w:t xml:space="preserve"> were ever part of the same country and 0 if they were not, data from Mayer and Zignago (2006).</w:t>
            </w:r>
          </w:p>
        </w:tc>
      </w:tr>
    </w:tbl>
    <w:p w14:paraId="39FACC4B" w14:textId="77777777" w:rsidR="003D01FC" w:rsidRPr="00F529BB" w:rsidRDefault="003D01FC" w:rsidP="00CD72E9">
      <w:pPr>
        <w:rPr>
          <w:sz w:val="16"/>
          <w:szCs w:val="16"/>
        </w:rPr>
      </w:pPr>
    </w:p>
    <w:p w14:paraId="657C2453" w14:textId="77777777" w:rsidR="00AE3BC0" w:rsidRPr="00F529BB" w:rsidRDefault="00AE3BC0" w:rsidP="00CD72E9">
      <w:pPr>
        <w:rPr>
          <w:sz w:val="16"/>
          <w:szCs w:val="16"/>
        </w:rPr>
      </w:pPr>
    </w:p>
    <w:p w14:paraId="668A5E24" w14:textId="77777777" w:rsidR="00AE3BC0" w:rsidRPr="00F529BB" w:rsidRDefault="00AE3BC0" w:rsidP="00CD72E9">
      <w:pPr>
        <w:rPr>
          <w:sz w:val="16"/>
          <w:szCs w:val="16"/>
        </w:rPr>
      </w:pPr>
    </w:p>
    <w:p w14:paraId="654A6AAF" w14:textId="77777777" w:rsidR="00AE3BC0" w:rsidRPr="00F529BB" w:rsidRDefault="00AE3BC0" w:rsidP="00CD72E9">
      <w:pPr>
        <w:rPr>
          <w:sz w:val="16"/>
          <w:szCs w:val="16"/>
        </w:rPr>
      </w:pPr>
    </w:p>
    <w:p w14:paraId="72EBB315" w14:textId="77777777" w:rsidR="00AE3BC0" w:rsidRPr="00F529BB" w:rsidRDefault="00AE3BC0" w:rsidP="00CD72E9">
      <w:pPr>
        <w:rPr>
          <w:sz w:val="16"/>
          <w:szCs w:val="16"/>
        </w:rPr>
      </w:pPr>
    </w:p>
    <w:p w14:paraId="574221F7" w14:textId="77777777" w:rsidR="00DD170B" w:rsidRPr="00F529BB" w:rsidRDefault="00DD170B" w:rsidP="00087EE1">
      <w:pPr>
        <w:spacing w:line="360" w:lineRule="auto"/>
        <w:jc w:val="both"/>
        <w:rPr>
          <w:szCs w:val="22"/>
        </w:rPr>
      </w:pPr>
    </w:p>
    <w:p w14:paraId="1F1DEBF5" w14:textId="77777777" w:rsidR="000A7896" w:rsidRPr="00F529BB" w:rsidRDefault="000A7896" w:rsidP="00087EE1">
      <w:pPr>
        <w:spacing w:line="360" w:lineRule="auto"/>
        <w:jc w:val="both"/>
        <w:rPr>
          <w:szCs w:val="22"/>
        </w:rPr>
      </w:pPr>
    </w:p>
    <w:p w14:paraId="59F1C6B5" w14:textId="77777777" w:rsidR="000A7896" w:rsidRPr="00F529BB" w:rsidRDefault="000A7896" w:rsidP="00087EE1">
      <w:pPr>
        <w:spacing w:line="360" w:lineRule="auto"/>
        <w:jc w:val="both"/>
        <w:rPr>
          <w:szCs w:val="22"/>
        </w:rPr>
      </w:pPr>
    </w:p>
    <w:p w14:paraId="2B60EA24" w14:textId="77777777" w:rsidR="000A7896" w:rsidRPr="00F529BB" w:rsidRDefault="000A7896" w:rsidP="00087EE1">
      <w:pPr>
        <w:spacing w:line="360" w:lineRule="auto"/>
        <w:jc w:val="both"/>
        <w:rPr>
          <w:szCs w:val="22"/>
        </w:rPr>
      </w:pPr>
    </w:p>
    <w:p w14:paraId="40033F7E" w14:textId="77777777" w:rsidR="000A7896" w:rsidRPr="00F529BB" w:rsidRDefault="000A7896" w:rsidP="00087EE1">
      <w:pPr>
        <w:spacing w:line="360" w:lineRule="auto"/>
        <w:jc w:val="both"/>
        <w:rPr>
          <w:szCs w:val="22"/>
        </w:rPr>
      </w:pPr>
    </w:p>
    <w:p w14:paraId="57A7AB80" w14:textId="77777777" w:rsidR="000A7896" w:rsidRPr="00F529BB" w:rsidRDefault="000A7896" w:rsidP="00087EE1">
      <w:pPr>
        <w:spacing w:line="360" w:lineRule="auto"/>
        <w:jc w:val="both"/>
        <w:rPr>
          <w:szCs w:val="22"/>
        </w:rPr>
      </w:pPr>
    </w:p>
    <w:p w14:paraId="566B2876" w14:textId="77777777" w:rsidR="000A7896" w:rsidRPr="00F529BB" w:rsidRDefault="000A7896" w:rsidP="00087EE1">
      <w:pPr>
        <w:spacing w:line="360" w:lineRule="auto"/>
        <w:jc w:val="both"/>
        <w:rPr>
          <w:szCs w:val="22"/>
        </w:rPr>
      </w:pPr>
    </w:p>
    <w:p w14:paraId="67FC2456" w14:textId="77777777" w:rsidR="000A7896" w:rsidRPr="00F529BB" w:rsidRDefault="000A7896" w:rsidP="00087EE1">
      <w:pPr>
        <w:spacing w:line="360" w:lineRule="auto"/>
        <w:jc w:val="both"/>
        <w:rPr>
          <w:szCs w:val="22"/>
        </w:rPr>
      </w:pPr>
    </w:p>
    <w:p w14:paraId="4F0ADF8B" w14:textId="77777777" w:rsidR="000A7896" w:rsidRPr="00F529BB" w:rsidRDefault="000A7896" w:rsidP="00087EE1">
      <w:pPr>
        <w:spacing w:line="360" w:lineRule="auto"/>
        <w:jc w:val="both"/>
        <w:rPr>
          <w:szCs w:val="22"/>
        </w:rPr>
      </w:pPr>
    </w:p>
    <w:p w14:paraId="6F2EAB57" w14:textId="77777777" w:rsidR="000A7896" w:rsidRPr="00F529BB" w:rsidRDefault="000A7896" w:rsidP="00087EE1">
      <w:pPr>
        <w:spacing w:line="360" w:lineRule="auto"/>
        <w:jc w:val="both"/>
        <w:rPr>
          <w:szCs w:val="22"/>
        </w:rPr>
      </w:pPr>
    </w:p>
    <w:p w14:paraId="6C700C42" w14:textId="77777777" w:rsidR="000A7896" w:rsidRPr="00F529BB" w:rsidRDefault="000A7896" w:rsidP="00087EE1">
      <w:pPr>
        <w:spacing w:line="360" w:lineRule="auto"/>
        <w:jc w:val="both"/>
        <w:rPr>
          <w:szCs w:val="22"/>
        </w:rPr>
      </w:pPr>
    </w:p>
    <w:p w14:paraId="2193304C" w14:textId="77777777" w:rsidR="000A7896" w:rsidRPr="00F529BB" w:rsidRDefault="000A7896" w:rsidP="00087EE1">
      <w:pPr>
        <w:spacing w:line="360" w:lineRule="auto"/>
        <w:jc w:val="both"/>
        <w:rPr>
          <w:szCs w:val="22"/>
        </w:rPr>
      </w:pPr>
    </w:p>
    <w:p w14:paraId="26B091E0" w14:textId="77777777" w:rsidR="00CB1CDB" w:rsidRPr="00F529BB" w:rsidRDefault="00CB1CDB" w:rsidP="00087EE1">
      <w:pPr>
        <w:spacing w:line="360" w:lineRule="auto"/>
        <w:jc w:val="both"/>
        <w:rPr>
          <w:szCs w:val="22"/>
        </w:rPr>
      </w:pPr>
    </w:p>
    <w:p w14:paraId="5ED9160A" w14:textId="77777777" w:rsidR="00CB1CDB" w:rsidRPr="00F529BB" w:rsidRDefault="00CB1CDB" w:rsidP="00087EE1">
      <w:pPr>
        <w:spacing w:line="360" w:lineRule="auto"/>
        <w:jc w:val="both"/>
        <w:rPr>
          <w:szCs w:val="22"/>
        </w:rPr>
      </w:pPr>
    </w:p>
    <w:p w14:paraId="492F6B67" w14:textId="77777777" w:rsidR="00CB1CDB" w:rsidRPr="00F529BB" w:rsidRDefault="00CB1CDB" w:rsidP="00087EE1">
      <w:pPr>
        <w:spacing w:line="360" w:lineRule="auto"/>
        <w:jc w:val="both"/>
        <w:rPr>
          <w:szCs w:val="22"/>
        </w:rPr>
      </w:pPr>
    </w:p>
    <w:p w14:paraId="3B382C3B" w14:textId="77777777" w:rsidR="00CB1CDB" w:rsidRPr="00F529BB" w:rsidRDefault="00CB1CDB" w:rsidP="00087EE1">
      <w:pPr>
        <w:spacing w:line="360" w:lineRule="auto"/>
        <w:jc w:val="both"/>
        <w:rPr>
          <w:szCs w:val="22"/>
        </w:rPr>
      </w:pPr>
    </w:p>
    <w:p w14:paraId="750596CB" w14:textId="77777777" w:rsidR="00CB1CDB" w:rsidRDefault="00CB1CDB" w:rsidP="00087EE1">
      <w:pPr>
        <w:spacing w:line="360" w:lineRule="auto"/>
        <w:jc w:val="both"/>
        <w:rPr>
          <w:ins w:id="148" w:author="Mila Versteeg" w:date="2013-06-07T19:31:00Z"/>
          <w:szCs w:val="22"/>
        </w:rPr>
      </w:pPr>
    </w:p>
    <w:p w14:paraId="4B5BE389" w14:textId="77777777" w:rsidR="0040214C" w:rsidRDefault="0040214C" w:rsidP="00087EE1">
      <w:pPr>
        <w:spacing w:line="360" w:lineRule="auto"/>
        <w:jc w:val="both"/>
        <w:rPr>
          <w:ins w:id="149" w:author="Mila Versteeg" w:date="2013-06-07T19:31:00Z"/>
          <w:szCs w:val="22"/>
        </w:rPr>
      </w:pPr>
    </w:p>
    <w:p w14:paraId="1F34E9C5" w14:textId="77777777" w:rsidR="0040214C" w:rsidRPr="00F529BB" w:rsidRDefault="0040214C" w:rsidP="00087EE1">
      <w:pPr>
        <w:spacing w:line="360" w:lineRule="auto"/>
        <w:jc w:val="both"/>
        <w:rPr>
          <w:szCs w:val="22"/>
        </w:rPr>
      </w:pPr>
    </w:p>
    <w:p w14:paraId="7276CEE6" w14:textId="77777777" w:rsidR="00DD170B" w:rsidRPr="00F529BB" w:rsidRDefault="00DD170B" w:rsidP="00087EE1">
      <w:pPr>
        <w:spacing w:line="360" w:lineRule="auto"/>
        <w:jc w:val="both"/>
        <w:rPr>
          <w:szCs w:val="22"/>
        </w:rPr>
      </w:pPr>
    </w:p>
    <w:tbl>
      <w:tblPr>
        <w:tblStyle w:val="TableGrid"/>
        <w:tblW w:w="94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48"/>
        <w:gridCol w:w="270"/>
        <w:gridCol w:w="418"/>
        <w:gridCol w:w="239"/>
        <w:gridCol w:w="423"/>
        <w:gridCol w:w="235"/>
        <w:gridCol w:w="480"/>
        <w:gridCol w:w="178"/>
        <w:gridCol w:w="547"/>
        <w:gridCol w:w="110"/>
        <w:gridCol w:w="502"/>
        <w:gridCol w:w="18"/>
        <w:gridCol w:w="138"/>
        <w:gridCol w:w="478"/>
        <w:gridCol w:w="180"/>
        <w:gridCol w:w="489"/>
        <w:gridCol w:w="29"/>
        <w:gridCol w:w="139"/>
        <w:gridCol w:w="527"/>
        <w:gridCol w:w="131"/>
        <w:gridCol w:w="535"/>
        <w:gridCol w:w="54"/>
        <w:gridCol w:w="69"/>
        <w:gridCol w:w="561"/>
        <w:gridCol w:w="96"/>
        <w:gridCol w:w="552"/>
        <w:gridCol w:w="72"/>
        <w:gridCol w:w="34"/>
        <w:gridCol w:w="596"/>
        <w:gridCol w:w="62"/>
        <w:gridCol w:w="658"/>
      </w:tblGrid>
      <w:tr w:rsidR="00247AB1" w:rsidRPr="00F529BB" w14:paraId="49F210F4" w14:textId="77777777" w:rsidTr="00A544E0">
        <w:tc>
          <w:tcPr>
            <w:tcW w:w="9468" w:type="dxa"/>
            <w:gridSpan w:val="31"/>
            <w:tcBorders>
              <w:top w:val="nil"/>
              <w:left w:val="nil"/>
              <w:bottom w:val="double" w:sz="4" w:space="0" w:color="auto"/>
              <w:right w:val="nil"/>
            </w:tcBorders>
          </w:tcPr>
          <w:p w14:paraId="52EC2FC9" w14:textId="77777777" w:rsidR="00247AB1" w:rsidRPr="00F529BB" w:rsidRDefault="00247AB1" w:rsidP="000B7370">
            <w:pPr>
              <w:jc w:val="center"/>
              <w:rPr>
                <w:sz w:val="20"/>
              </w:rPr>
            </w:pPr>
            <w:r w:rsidRPr="00F529BB">
              <w:rPr>
                <w:sz w:val="20"/>
              </w:rPr>
              <w:lastRenderedPageBreak/>
              <w:t>Table 3: Descriptive statistics for the variables used in estimation</w:t>
            </w:r>
          </w:p>
        </w:tc>
      </w:tr>
      <w:tr w:rsidR="00247AB1" w:rsidRPr="00F529BB" w14:paraId="0779692D" w14:textId="77777777" w:rsidTr="00A544E0">
        <w:tc>
          <w:tcPr>
            <w:tcW w:w="9468" w:type="dxa"/>
            <w:gridSpan w:val="31"/>
            <w:tcBorders>
              <w:left w:val="nil"/>
              <w:bottom w:val="single" w:sz="4" w:space="0" w:color="auto"/>
              <w:right w:val="nil"/>
            </w:tcBorders>
            <w:vAlign w:val="center"/>
          </w:tcPr>
          <w:p w14:paraId="66813FCC" w14:textId="77777777" w:rsidR="00247AB1" w:rsidRPr="00F529BB" w:rsidRDefault="00247AB1" w:rsidP="005E23D4">
            <w:pPr>
              <w:rPr>
                <w:sz w:val="20"/>
                <w:szCs w:val="20"/>
              </w:rPr>
            </w:pPr>
            <w:r w:rsidRPr="00F529BB">
              <w:rPr>
                <w:sz w:val="20"/>
                <w:szCs w:val="20"/>
              </w:rPr>
              <w:t>A: Summary statistics</w:t>
            </w:r>
          </w:p>
        </w:tc>
      </w:tr>
      <w:tr w:rsidR="0037733A" w:rsidRPr="00F529BB" w14:paraId="6A2F0F6C" w14:textId="77777777" w:rsidTr="00A544E0">
        <w:tc>
          <w:tcPr>
            <w:tcW w:w="2713" w:type="dxa"/>
            <w:gridSpan w:val="7"/>
            <w:tcBorders>
              <w:top w:val="single" w:sz="4" w:space="0" w:color="auto"/>
              <w:left w:val="nil"/>
              <w:bottom w:val="single" w:sz="4" w:space="0" w:color="auto"/>
              <w:right w:val="nil"/>
            </w:tcBorders>
            <w:vAlign w:val="center"/>
          </w:tcPr>
          <w:p w14:paraId="57C4A4AF" w14:textId="77777777" w:rsidR="0037733A" w:rsidRPr="00F529BB" w:rsidRDefault="0037733A" w:rsidP="005E23D4">
            <w:pPr>
              <w:rPr>
                <w:sz w:val="20"/>
                <w:szCs w:val="20"/>
              </w:rPr>
            </w:pPr>
            <w:r w:rsidRPr="00F529BB">
              <w:rPr>
                <w:sz w:val="20"/>
                <w:szCs w:val="20"/>
              </w:rPr>
              <w:t>Dependent variable</w:t>
            </w:r>
          </w:p>
        </w:tc>
        <w:tc>
          <w:tcPr>
            <w:tcW w:w="1337" w:type="dxa"/>
            <w:gridSpan w:val="4"/>
            <w:tcBorders>
              <w:top w:val="single" w:sz="4" w:space="0" w:color="auto"/>
              <w:left w:val="nil"/>
              <w:bottom w:val="nil"/>
              <w:right w:val="nil"/>
            </w:tcBorders>
            <w:vAlign w:val="center"/>
          </w:tcPr>
          <w:p w14:paraId="2DEEB666" w14:textId="77777777" w:rsidR="0037733A" w:rsidRPr="00F529BB" w:rsidRDefault="0037733A" w:rsidP="005E23D4">
            <w:pPr>
              <w:rPr>
                <w:sz w:val="20"/>
                <w:szCs w:val="20"/>
              </w:rPr>
            </w:pPr>
            <w:r w:rsidRPr="00F529BB">
              <w:rPr>
                <w:sz w:val="20"/>
                <w:szCs w:val="20"/>
              </w:rPr>
              <w:t>Observations</w:t>
            </w:r>
          </w:p>
        </w:tc>
        <w:tc>
          <w:tcPr>
            <w:tcW w:w="1332" w:type="dxa"/>
            <w:gridSpan w:val="6"/>
            <w:tcBorders>
              <w:top w:val="single" w:sz="4" w:space="0" w:color="auto"/>
              <w:left w:val="nil"/>
              <w:bottom w:val="nil"/>
              <w:right w:val="nil"/>
            </w:tcBorders>
            <w:vAlign w:val="center"/>
          </w:tcPr>
          <w:p w14:paraId="39D84551" w14:textId="77777777" w:rsidR="0037733A" w:rsidRPr="00F529BB" w:rsidRDefault="0037733A" w:rsidP="005E23D4">
            <w:pPr>
              <w:rPr>
                <w:sz w:val="20"/>
                <w:szCs w:val="20"/>
              </w:rPr>
            </w:pPr>
            <w:r w:rsidRPr="00F529BB">
              <w:rPr>
                <w:sz w:val="20"/>
                <w:szCs w:val="20"/>
              </w:rPr>
              <w:t>Mean</w:t>
            </w:r>
          </w:p>
        </w:tc>
        <w:tc>
          <w:tcPr>
            <w:tcW w:w="1332" w:type="dxa"/>
            <w:gridSpan w:val="4"/>
            <w:tcBorders>
              <w:top w:val="single" w:sz="4" w:space="0" w:color="auto"/>
              <w:left w:val="nil"/>
              <w:bottom w:val="nil"/>
              <w:right w:val="nil"/>
            </w:tcBorders>
            <w:vAlign w:val="center"/>
          </w:tcPr>
          <w:p w14:paraId="38E7FB3C" w14:textId="77777777" w:rsidR="0037733A" w:rsidRPr="00F529BB" w:rsidRDefault="0037733A" w:rsidP="0022184B">
            <w:pPr>
              <w:rPr>
                <w:sz w:val="20"/>
                <w:szCs w:val="20"/>
              </w:rPr>
            </w:pPr>
            <w:r w:rsidRPr="00F529BB">
              <w:rPr>
                <w:sz w:val="20"/>
                <w:szCs w:val="20"/>
              </w:rPr>
              <w:t>St. Dev.</w:t>
            </w:r>
          </w:p>
        </w:tc>
        <w:tc>
          <w:tcPr>
            <w:tcW w:w="1332" w:type="dxa"/>
            <w:gridSpan w:val="5"/>
            <w:tcBorders>
              <w:top w:val="single" w:sz="4" w:space="0" w:color="auto"/>
              <w:left w:val="nil"/>
              <w:bottom w:val="nil"/>
              <w:right w:val="nil"/>
            </w:tcBorders>
            <w:vAlign w:val="center"/>
          </w:tcPr>
          <w:p w14:paraId="369DF93A" w14:textId="77777777" w:rsidR="0037733A" w:rsidRPr="00F529BB" w:rsidRDefault="0037733A" w:rsidP="005E23D4">
            <w:pPr>
              <w:rPr>
                <w:sz w:val="20"/>
                <w:szCs w:val="20"/>
              </w:rPr>
            </w:pPr>
            <w:r w:rsidRPr="00F529BB">
              <w:rPr>
                <w:sz w:val="20"/>
                <w:szCs w:val="20"/>
              </w:rPr>
              <w:t>Minimum</w:t>
            </w:r>
          </w:p>
        </w:tc>
        <w:tc>
          <w:tcPr>
            <w:tcW w:w="1422" w:type="dxa"/>
            <w:gridSpan w:val="5"/>
            <w:tcBorders>
              <w:top w:val="single" w:sz="4" w:space="0" w:color="auto"/>
              <w:left w:val="nil"/>
              <w:bottom w:val="nil"/>
              <w:right w:val="nil"/>
            </w:tcBorders>
            <w:vAlign w:val="center"/>
          </w:tcPr>
          <w:p w14:paraId="656EE409" w14:textId="77777777" w:rsidR="0037733A" w:rsidRPr="00F529BB" w:rsidRDefault="0037733A" w:rsidP="005E23D4">
            <w:pPr>
              <w:rPr>
                <w:sz w:val="20"/>
                <w:szCs w:val="20"/>
              </w:rPr>
            </w:pPr>
            <w:r w:rsidRPr="00F529BB">
              <w:rPr>
                <w:sz w:val="20"/>
                <w:szCs w:val="20"/>
              </w:rPr>
              <w:t>Maximum</w:t>
            </w:r>
          </w:p>
        </w:tc>
      </w:tr>
      <w:tr w:rsidR="0037733A" w:rsidRPr="00F529BB" w14:paraId="28C9612B" w14:textId="77777777" w:rsidTr="00A544E0">
        <w:tc>
          <w:tcPr>
            <w:tcW w:w="2713" w:type="dxa"/>
            <w:gridSpan w:val="7"/>
            <w:tcBorders>
              <w:top w:val="single" w:sz="4" w:space="0" w:color="auto"/>
              <w:left w:val="nil"/>
              <w:bottom w:val="nil"/>
              <w:right w:val="nil"/>
            </w:tcBorders>
            <w:vAlign w:val="center"/>
          </w:tcPr>
          <w:p w14:paraId="2A6FA07D" w14:textId="77777777" w:rsidR="0037733A" w:rsidRPr="00F529BB" w:rsidRDefault="005F0582" w:rsidP="005E23D4">
            <w:pPr>
              <w:rPr>
                <w:sz w:val="20"/>
                <w:szCs w:val="20"/>
              </w:rPr>
            </w:p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cit</m:t>
                  </m:r>
                </m:sub>
              </m:sSub>
            </m:oMath>
            <w:r w:rsidR="0037733A" w:rsidRPr="00F529BB">
              <w:rPr>
                <w:sz w:val="20"/>
                <w:szCs w:val="20"/>
              </w:rPr>
              <w:t xml:space="preserve"> </w:t>
            </w:r>
          </w:p>
        </w:tc>
        <w:tc>
          <w:tcPr>
            <w:tcW w:w="1337" w:type="dxa"/>
            <w:gridSpan w:val="4"/>
            <w:tcBorders>
              <w:top w:val="nil"/>
              <w:left w:val="nil"/>
              <w:bottom w:val="nil"/>
              <w:right w:val="nil"/>
            </w:tcBorders>
            <w:vAlign w:val="center"/>
          </w:tcPr>
          <w:p w14:paraId="176CB7BA"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40D105A8" w14:textId="77777777" w:rsidR="0037733A" w:rsidRPr="00F529BB" w:rsidRDefault="0037733A" w:rsidP="005E23D4">
            <w:pPr>
              <w:rPr>
                <w:sz w:val="20"/>
                <w:szCs w:val="20"/>
              </w:rPr>
            </w:pPr>
            <w:r w:rsidRPr="00F529BB">
              <w:rPr>
                <w:sz w:val="20"/>
                <w:szCs w:val="20"/>
              </w:rPr>
              <w:t>0.015</w:t>
            </w:r>
          </w:p>
        </w:tc>
        <w:tc>
          <w:tcPr>
            <w:tcW w:w="1332" w:type="dxa"/>
            <w:gridSpan w:val="4"/>
            <w:tcBorders>
              <w:top w:val="nil"/>
              <w:left w:val="nil"/>
              <w:bottom w:val="nil"/>
              <w:right w:val="nil"/>
            </w:tcBorders>
            <w:vAlign w:val="center"/>
          </w:tcPr>
          <w:p w14:paraId="2DD2C284" w14:textId="77777777" w:rsidR="0037733A" w:rsidRPr="00F529BB" w:rsidRDefault="0037733A" w:rsidP="005E23D4">
            <w:pPr>
              <w:rPr>
                <w:sz w:val="20"/>
                <w:szCs w:val="20"/>
              </w:rPr>
            </w:pPr>
            <w:r w:rsidRPr="00F529BB">
              <w:rPr>
                <w:sz w:val="20"/>
                <w:szCs w:val="20"/>
              </w:rPr>
              <w:t>0.121</w:t>
            </w:r>
          </w:p>
        </w:tc>
        <w:tc>
          <w:tcPr>
            <w:tcW w:w="1332" w:type="dxa"/>
            <w:gridSpan w:val="5"/>
            <w:tcBorders>
              <w:top w:val="nil"/>
              <w:left w:val="nil"/>
              <w:bottom w:val="nil"/>
              <w:right w:val="nil"/>
            </w:tcBorders>
            <w:vAlign w:val="center"/>
          </w:tcPr>
          <w:p w14:paraId="097D1C8C"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1FBCCB21" w14:textId="77777777" w:rsidR="0037733A" w:rsidRPr="00F529BB" w:rsidRDefault="0037733A" w:rsidP="005E23D4">
            <w:pPr>
              <w:rPr>
                <w:sz w:val="20"/>
                <w:szCs w:val="20"/>
              </w:rPr>
            </w:pPr>
            <w:r w:rsidRPr="00F529BB">
              <w:rPr>
                <w:sz w:val="20"/>
                <w:szCs w:val="20"/>
              </w:rPr>
              <w:t>1</w:t>
            </w:r>
          </w:p>
        </w:tc>
      </w:tr>
      <w:tr w:rsidR="0037733A" w:rsidRPr="00F529BB" w14:paraId="3C446B8D" w14:textId="77777777" w:rsidTr="00A544E0">
        <w:tc>
          <w:tcPr>
            <w:tcW w:w="2713" w:type="dxa"/>
            <w:gridSpan w:val="7"/>
            <w:tcBorders>
              <w:top w:val="nil"/>
              <w:left w:val="nil"/>
              <w:bottom w:val="nil"/>
              <w:right w:val="nil"/>
            </w:tcBorders>
            <w:vAlign w:val="center"/>
          </w:tcPr>
          <w:p w14:paraId="50A18098" w14:textId="77777777" w:rsidR="0037733A" w:rsidRPr="00F529BB" w:rsidRDefault="005F0582" w:rsidP="005E23D4">
            <w:pPr>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cit</m:t>
                    </m:r>
                  </m:sub>
                </m:sSub>
                <m:r>
                  <w:rPr>
                    <w:rFonts w:ascii="Cambria Math" w:hAnsi="Cambria Math"/>
                    <w:sz w:val="20"/>
                    <w:szCs w:val="20"/>
                  </w:rPr>
                  <m:t>=1</m:t>
                </m:r>
              </m:oMath>
            </m:oMathPara>
          </w:p>
        </w:tc>
        <w:tc>
          <w:tcPr>
            <w:tcW w:w="1337" w:type="dxa"/>
            <w:gridSpan w:val="4"/>
            <w:tcBorders>
              <w:top w:val="nil"/>
              <w:left w:val="nil"/>
              <w:bottom w:val="nil"/>
              <w:right w:val="nil"/>
            </w:tcBorders>
            <w:vAlign w:val="center"/>
          </w:tcPr>
          <w:p w14:paraId="5ECF161E" w14:textId="77777777" w:rsidR="0037733A" w:rsidRPr="00F529BB" w:rsidRDefault="0037733A" w:rsidP="005E23D4">
            <w:pPr>
              <w:rPr>
                <w:sz w:val="20"/>
                <w:szCs w:val="20"/>
              </w:rPr>
            </w:pPr>
            <w:r w:rsidRPr="00F529BB">
              <w:rPr>
                <w:sz w:val="20"/>
                <w:szCs w:val="20"/>
              </w:rPr>
              <w:t>7475</w:t>
            </w:r>
          </w:p>
        </w:tc>
        <w:tc>
          <w:tcPr>
            <w:tcW w:w="1332" w:type="dxa"/>
            <w:gridSpan w:val="6"/>
            <w:tcBorders>
              <w:top w:val="nil"/>
              <w:left w:val="nil"/>
              <w:bottom w:val="nil"/>
              <w:right w:val="nil"/>
            </w:tcBorders>
            <w:vAlign w:val="center"/>
          </w:tcPr>
          <w:p w14:paraId="49906101" w14:textId="77777777" w:rsidR="0037733A" w:rsidRPr="00F529BB" w:rsidRDefault="0037733A" w:rsidP="005E23D4">
            <w:pPr>
              <w:rPr>
                <w:sz w:val="20"/>
                <w:szCs w:val="20"/>
              </w:rPr>
            </w:pPr>
          </w:p>
        </w:tc>
        <w:tc>
          <w:tcPr>
            <w:tcW w:w="1332" w:type="dxa"/>
            <w:gridSpan w:val="4"/>
            <w:tcBorders>
              <w:top w:val="nil"/>
              <w:left w:val="nil"/>
              <w:bottom w:val="nil"/>
              <w:right w:val="nil"/>
            </w:tcBorders>
            <w:vAlign w:val="center"/>
          </w:tcPr>
          <w:p w14:paraId="42E6309D" w14:textId="77777777" w:rsidR="0037733A" w:rsidRPr="00F529BB" w:rsidRDefault="0037733A" w:rsidP="005E23D4">
            <w:pPr>
              <w:rPr>
                <w:sz w:val="20"/>
                <w:szCs w:val="20"/>
              </w:rPr>
            </w:pPr>
          </w:p>
        </w:tc>
        <w:tc>
          <w:tcPr>
            <w:tcW w:w="1332" w:type="dxa"/>
            <w:gridSpan w:val="5"/>
            <w:tcBorders>
              <w:top w:val="nil"/>
              <w:left w:val="nil"/>
              <w:bottom w:val="nil"/>
              <w:right w:val="nil"/>
            </w:tcBorders>
            <w:vAlign w:val="center"/>
          </w:tcPr>
          <w:p w14:paraId="13E3DB4B" w14:textId="77777777" w:rsidR="0037733A" w:rsidRPr="00F529BB" w:rsidRDefault="0037733A" w:rsidP="005E23D4">
            <w:pPr>
              <w:rPr>
                <w:sz w:val="20"/>
                <w:szCs w:val="20"/>
              </w:rPr>
            </w:pPr>
          </w:p>
        </w:tc>
        <w:tc>
          <w:tcPr>
            <w:tcW w:w="1422" w:type="dxa"/>
            <w:gridSpan w:val="5"/>
            <w:tcBorders>
              <w:top w:val="nil"/>
              <w:left w:val="nil"/>
              <w:bottom w:val="nil"/>
              <w:right w:val="nil"/>
            </w:tcBorders>
            <w:vAlign w:val="center"/>
          </w:tcPr>
          <w:p w14:paraId="27608113" w14:textId="77777777" w:rsidR="0037733A" w:rsidRPr="00F529BB" w:rsidRDefault="0037733A" w:rsidP="005E23D4">
            <w:pPr>
              <w:rPr>
                <w:sz w:val="20"/>
                <w:szCs w:val="20"/>
              </w:rPr>
            </w:pPr>
          </w:p>
        </w:tc>
      </w:tr>
      <w:tr w:rsidR="0037733A" w:rsidRPr="00F529BB" w14:paraId="22585823" w14:textId="77777777" w:rsidTr="00A544E0">
        <w:tc>
          <w:tcPr>
            <w:tcW w:w="2713" w:type="dxa"/>
            <w:gridSpan w:val="7"/>
            <w:tcBorders>
              <w:top w:val="nil"/>
              <w:left w:val="nil"/>
              <w:bottom w:val="single" w:sz="4" w:space="0" w:color="auto"/>
              <w:right w:val="nil"/>
            </w:tcBorders>
            <w:vAlign w:val="center"/>
          </w:tcPr>
          <w:p w14:paraId="27DEDC29" w14:textId="77777777" w:rsidR="0037733A" w:rsidRPr="00F529BB" w:rsidRDefault="0037733A" w:rsidP="005E23D4">
            <w:pPr>
              <w:rPr>
                <w:sz w:val="20"/>
                <w:szCs w:val="20"/>
              </w:rPr>
            </w:pPr>
            <w:r w:rsidRPr="00F529BB">
              <w:rPr>
                <w:sz w:val="20"/>
                <w:szCs w:val="20"/>
              </w:rPr>
              <w:t>Spatial lags</w:t>
            </w:r>
          </w:p>
        </w:tc>
        <w:tc>
          <w:tcPr>
            <w:tcW w:w="1337" w:type="dxa"/>
            <w:gridSpan w:val="4"/>
            <w:tcBorders>
              <w:top w:val="nil"/>
              <w:left w:val="nil"/>
              <w:bottom w:val="nil"/>
              <w:right w:val="nil"/>
            </w:tcBorders>
            <w:vAlign w:val="center"/>
          </w:tcPr>
          <w:p w14:paraId="2BB0E5DD" w14:textId="77777777" w:rsidR="0037733A" w:rsidRPr="00F529BB" w:rsidRDefault="0037733A" w:rsidP="005E23D4">
            <w:pPr>
              <w:rPr>
                <w:sz w:val="20"/>
                <w:szCs w:val="20"/>
              </w:rPr>
            </w:pPr>
          </w:p>
        </w:tc>
        <w:tc>
          <w:tcPr>
            <w:tcW w:w="1332" w:type="dxa"/>
            <w:gridSpan w:val="6"/>
            <w:tcBorders>
              <w:top w:val="nil"/>
              <w:left w:val="nil"/>
              <w:bottom w:val="nil"/>
              <w:right w:val="nil"/>
            </w:tcBorders>
            <w:vAlign w:val="center"/>
          </w:tcPr>
          <w:p w14:paraId="3C6F2860" w14:textId="77777777" w:rsidR="0037733A" w:rsidRPr="00F529BB" w:rsidRDefault="0037733A" w:rsidP="005E23D4">
            <w:pPr>
              <w:rPr>
                <w:sz w:val="20"/>
                <w:szCs w:val="20"/>
              </w:rPr>
            </w:pPr>
          </w:p>
        </w:tc>
        <w:tc>
          <w:tcPr>
            <w:tcW w:w="1332" w:type="dxa"/>
            <w:gridSpan w:val="4"/>
            <w:tcBorders>
              <w:top w:val="nil"/>
              <w:left w:val="nil"/>
              <w:bottom w:val="nil"/>
              <w:right w:val="nil"/>
            </w:tcBorders>
            <w:vAlign w:val="center"/>
          </w:tcPr>
          <w:p w14:paraId="0F6CC398" w14:textId="77777777" w:rsidR="0037733A" w:rsidRPr="00F529BB" w:rsidRDefault="0037733A" w:rsidP="005E23D4">
            <w:pPr>
              <w:rPr>
                <w:sz w:val="20"/>
                <w:szCs w:val="20"/>
              </w:rPr>
            </w:pPr>
          </w:p>
        </w:tc>
        <w:tc>
          <w:tcPr>
            <w:tcW w:w="1332" w:type="dxa"/>
            <w:gridSpan w:val="5"/>
            <w:tcBorders>
              <w:top w:val="nil"/>
              <w:left w:val="nil"/>
              <w:bottom w:val="nil"/>
              <w:right w:val="nil"/>
            </w:tcBorders>
            <w:vAlign w:val="center"/>
          </w:tcPr>
          <w:p w14:paraId="5A985417" w14:textId="77777777" w:rsidR="0037733A" w:rsidRPr="00F529BB" w:rsidRDefault="0037733A" w:rsidP="005E23D4">
            <w:pPr>
              <w:rPr>
                <w:sz w:val="20"/>
                <w:szCs w:val="20"/>
              </w:rPr>
            </w:pPr>
          </w:p>
        </w:tc>
        <w:tc>
          <w:tcPr>
            <w:tcW w:w="1422" w:type="dxa"/>
            <w:gridSpan w:val="5"/>
            <w:tcBorders>
              <w:top w:val="nil"/>
              <w:left w:val="nil"/>
              <w:bottom w:val="nil"/>
              <w:right w:val="nil"/>
            </w:tcBorders>
            <w:vAlign w:val="center"/>
          </w:tcPr>
          <w:p w14:paraId="20DEE733" w14:textId="77777777" w:rsidR="0037733A" w:rsidRPr="00F529BB" w:rsidRDefault="0037733A" w:rsidP="005E23D4">
            <w:pPr>
              <w:rPr>
                <w:sz w:val="20"/>
                <w:szCs w:val="20"/>
              </w:rPr>
            </w:pPr>
          </w:p>
        </w:tc>
      </w:tr>
      <w:tr w:rsidR="0037733A" w:rsidRPr="00F529BB" w14:paraId="473DD7F3" w14:textId="77777777" w:rsidTr="00A544E0">
        <w:tc>
          <w:tcPr>
            <w:tcW w:w="2713" w:type="dxa"/>
            <w:gridSpan w:val="7"/>
            <w:tcBorders>
              <w:top w:val="single" w:sz="4" w:space="0" w:color="auto"/>
              <w:left w:val="nil"/>
              <w:bottom w:val="nil"/>
              <w:right w:val="nil"/>
            </w:tcBorders>
            <w:vAlign w:val="center"/>
          </w:tcPr>
          <w:p w14:paraId="3239EA91"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72E88AD3"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5E22ABCC" w14:textId="77777777" w:rsidR="0037733A" w:rsidRPr="00F529BB" w:rsidRDefault="0037733A" w:rsidP="005E23D4">
            <w:pPr>
              <w:rPr>
                <w:sz w:val="20"/>
                <w:szCs w:val="20"/>
              </w:rPr>
            </w:pPr>
            <w:r w:rsidRPr="00F529BB">
              <w:rPr>
                <w:sz w:val="20"/>
                <w:szCs w:val="20"/>
              </w:rPr>
              <w:t>0.140</w:t>
            </w:r>
          </w:p>
        </w:tc>
        <w:tc>
          <w:tcPr>
            <w:tcW w:w="1332" w:type="dxa"/>
            <w:gridSpan w:val="4"/>
            <w:tcBorders>
              <w:top w:val="nil"/>
              <w:left w:val="nil"/>
              <w:bottom w:val="nil"/>
              <w:right w:val="nil"/>
            </w:tcBorders>
            <w:vAlign w:val="center"/>
          </w:tcPr>
          <w:p w14:paraId="7325A7B8" w14:textId="77777777" w:rsidR="0037733A" w:rsidRPr="00F529BB" w:rsidRDefault="0037733A" w:rsidP="005E23D4">
            <w:pPr>
              <w:rPr>
                <w:sz w:val="20"/>
                <w:szCs w:val="20"/>
              </w:rPr>
            </w:pPr>
            <w:r w:rsidRPr="00F529BB">
              <w:rPr>
                <w:sz w:val="20"/>
                <w:szCs w:val="20"/>
              </w:rPr>
              <w:t>0.210</w:t>
            </w:r>
          </w:p>
        </w:tc>
        <w:tc>
          <w:tcPr>
            <w:tcW w:w="1332" w:type="dxa"/>
            <w:gridSpan w:val="5"/>
            <w:tcBorders>
              <w:top w:val="nil"/>
              <w:left w:val="nil"/>
              <w:bottom w:val="nil"/>
              <w:right w:val="nil"/>
            </w:tcBorders>
            <w:vAlign w:val="center"/>
          </w:tcPr>
          <w:p w14:paraId="06A02C4B"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49CFE2D5" w14:textId="77777777" w:rsidR="0037733A" w:rsidRPr="00F529BB" w:rsidRDefault="0037733A" w:rsidP="005E23D4">
            <w:pPr>
              <w:rPr>
                <w:sz w:val="20"/>
                <w:szCs w:val="20"/>
              </w:rPr>
            </w:pPr>
            <w:r w:rsidRPr="00F529BB">
              <w:rPr>
                <w:sz w:val="20"/>
                <w:szCs w:val="20"/>
              </w:rPr>
              <w:t>1</w:t>
            </w:r>
          </w:p>
        </w:tc>
      </w:tr>
      <w:tr w:rsidR="0037733A" w:rsidRPr="00F529BB" w14:paraId="4984F31C" w14:textId="77777777" w:rsidTr="00A544E0">
        <w:tc>
          <w:tcPr>
            <w:tcW w:w="2713" w:type="dxa"/>
            <w:gridSpan w:val="7"/>
            <w:tcBorders>
              <w:top w:val="nil"/>
              <w:left w:val="nil"/>
              <w:bottom w:val="nil"/>
              <w:right w:val="nil"/>
            </w:tcBorders>
            <w:vAlign w:val="center"/>
          </w:tcPr>
          <w:p w14:paraId="2A926590"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2</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4D4F0873"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6C03F406" w14:textId="77777777" w:rsidR="0037733A" w:rsidRPr="00F529BB" w:rsidRDefault="0037733A" w:rsidP="005E23D4">
            <w:pPr>
              <w:rPr>
                <w:sz w:val="20"/>
                <w:szCs w:val="20"/>
              </w:rPr>
            </w:pPr>
            <w:r w:rsidRPr="00F529BB">
              <w:rPr>
                <w:sz w:val="20"/>
                <w:szCs w:val="20"/>
              </w:rPr>
              <w:t>0.132</w:t>
            </w:r>
          </w:p>
        </w:tc>
        <w:tc>
          <w:tcPr>
            <w:tcW w:w="1332" w:type="dxa"/>
            <w:gridSpan w:val="4"/>
            <w:tcBorders>
              <w:top w:val="nil"/>
              <w:left w:val="nil"/>
              <w:bottom w:val="nil"/>
              <w:right w:val="nil"/>
            </w:tcBorders>
            <w:vAlign w:val="center"/>
          </w:tcPr>
          <w:p w14:paraId="6EB5789F" w14:textId="77777777" w:rsidR="0037733A" w:rsidRPr="00F529BB" w:rsidRDefault="0037733A" w:rsidP="005E23D4">
            <w:pPr>
              <w:rPr>
                <w:sz w:val="20"/>
                <w:szCs w:val="20"/>
              </w:rPr>
            </w:pPr>
            <w:r w:rsidRPr="00F529BB">
              <w:rPr>
                <w:sz w:val="20"/>
                <w:szCs w:val="20"/>
              </w:rPr>
              <w:t>0.317</w:t>
            </w:r>
          </w:p>
        </w:tc>
        <w:tc>
          <w:tcPr>
            <w:tcW w:w="1332" w:type="dxa"/>
            <w:gridSpan w:val="5"/>
            <w:tcBorders>
              <w:top w:val="nil"/>
              <w:left w:val="nil"/>
              <w:bottom w:val="nil"/>
              <w:right w:val="nil"/>
            </w:tcBorders>
            <w:vAlign w:val="center"/>
          </w:tcPr>
          <w:p w14:paraId="42E16213"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5B7C458C" w14:textId="77777777" w:rsidR="0037733A" w:rsidRPr="00F529BB" w:rsidRDefault="0037733A" w:rsidP="005E23D4">
            <w:pPr>
              <w:rPr>
                <w:sz w:val="20"/>
                <w:szCs w:val="20"/>
              </w:rPr>
            </w:pPr>
            <w:r w:rsidRPr="00F529BB">
              <w:rPr>
                <w:sz w:val="20"/>
                <w:szCs w:val="20"/>
              </w:rPr>
              <w:t>1</w:t>
            </w:r>
          </w:p>
        </w:tc>
      </w:tr>
      <w:tr w:rsidR="0037733A" w:rsidRPr="00F529BB" w14:paraId="652F2B53" w14:textId="77777777" w:rsidTr="00A544E0">
        <w:tc>
          <w:tcPr>
            <w:tcW w:w="2713" w:type="dxa"/>
            <w:gridSpan w:val="7"/>
            <w:tcBorders>
              <w:top w:val="nil"/>
              <w:left w:val="nil"/>
              <w:bottom w:val="nil"/>
              <w:right w:val="nil"/>
            </w:tcBorders>
            <w:vAlign w:val="center"/>
          </w:tcPr>
          <w:p w14:paraId="0C6F5E8E"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3</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278B17D9"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1E1EA465" w14:textId="77777777" w:rsidR="0037733A" w:rsidRPr="00F529BB" w:rsidRDefault="0037733A" w:rsidP="005E23D4">
            <w:pPr>
              <w:rPr>
                <w:sz w:val="20"/>
                <w:szCs w:val="20"/>
              </w:rPr>
            </w:pPr>
            <w:r w:rsidRPr="00F529BB">
              <w:rPr>
                <w:sz w:val="20"/>
                <w:szCs w:val="20"/>
              </w:rPr>
              <w:t>0.134</w:t>
            </w:r>
          </w:p>
        </w:tc>
        <w:tc>
          <w:tcPr>
            <w:tcW w:w="1332" w:type="dxa"/>
            <w:gridSpan w:val="4"/>
            <w:tcBorders>
              <w:top w:val="nil"/>
              <w:left w:val="nil"/>
              <w:bottom w:val="nil"/>
              <w:right w:val="nil"/>
            </w:tcBorders>
            <w:vAlign w:val="center"/>
          </w:tcPr>
          <w:p w14:paraId="189571E3" w14:textId="77777777" w:rsidR="0037733A" w:rsidRPr="00F529BB" w:rsidRDefault="0037733A" w:rsidP="005E23D4">
            <w:pPr>
              <w:rPr>
                <w:sz w:val="20"/>
                <w:szCs w:val="20"/>
              </w:rPr>
            </w:pPr>
            <w:r w:rsidRPr="00F529BB">
              <w:rPr>
                <w:sz w:val="20"/>
                <w:szCs w:val="20"/>
              </w:rPr>
              <w:t>0.225</w:t>
            </w:r>
          </w:p>
        </w:tc>
        <w:tc>
          <w:tcPr>
            <w:tcW w:w="1332" w:type="dxa"/>
            <w:gridSpan w:val="5"/>
            <w:tcBorders>
              <w:top w:val="nil"/>
              <w:left w:val="nil"/>
              <w:bottom w:val="nil"/>
              <w:right w:val="nil"/>
            </w:tcBorders>
            <w:vAlign w:val="center"/>
          </w:tcPr>
          <w:p w14:paraId="383ED7F9"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5DF0425F" w14:textId="77777777" w:rsidR="0037733A" w:rsidRPr="00F529BB" w:rsidRDefault="0037733A" w:rsidP="005E23D4">
            <w:pPr>
              <w:rPr>
                <w:sz w:val="20"/>
                <w:szCs w:val="20"/>
              </w:rPr>
            </w:pPr>
            <w:r w:rsidRPr="00F529BB">
              <w:rPr>
                <w:sz w:val="20"/>
                <w:szCs w:val="20"/>
              </w:rPr>
              <w:t>1</w:t>
            </w:r>
          </w:p>
        </w:tc>
      </w:tr>
      <w:tr w:rsidR="0037733A" w:rsidRPr="00F529BB" w14:paraId="51E3771B" w14:textId="77777777" w:rsidTr="00A544E0">
        <w:tc>
          <w:tcPr>
            <w:tcW w:w="2713" w:type="dxa"/>
            <w:gridSpan w:val="7"/>
            <w:tcBorders>
              <w:top w:val="nil"/>
              <w:left w:val="nil"/>
              <w:bottom w:val="nil"/>
              <w:right w:val="nil"/>
            </w:tcBorders>
            <w:vAlign w:val="center"/>
          </w:tcPr>
          <w:p w14:paraId="5D9DEFCF"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4</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0F05BE2E"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6A5DA65A" w14:textId="77777777" w:rsidR="0037733A" w:rsidRPr="00F529BB" w:rsidRDefault="0037733A" w:rsidP="005E23D4">
            <w:pPr>
              <w:rPr>
                <w:sz w:val="20"/>
                <w:szCs w:val="20"/>
              </w:rPr>
            </w:pPr>
            <w:r w:rsidRPr="00F529BB">
              <w:rPr>
                <w:sz w:val="20"/>
                <w:szCs w:val="20"/>
              </w:rPr>
              <w:t>0.105</w:t>
            </w:r>
          </w:p>
        </w:tc>
        <w:tc>
          <w:tcPr>
            <w:tcW w:w="1332" w:type="dxa"/>
            <w:gridSpan w:val="4"/>
            <w:tcBorders>
              <w:top w:val="nil"/>
              <w:left w:val="nil"/>
              <w:bottom w:val="nil"/>
              <w:right w:val="nil"/>
            </w:tcBorders>
            <w:vAlign w:val="center"/>
          </w:tcPr>
          <w:p w14:paraId="25C3BB04" w14:textId="77777777" w:rsidR="0037733A" w:rsidRPr="00F529BB" w:rsidRDefault="0037733A" w:rsidP="005E23D4">
            <w:pPr>
              <w:rPr>
                <w:sz w:val="20"/>
                <w:szCs w:val="20"/>
              </w:rPr>
            </w:pPr>
            <w:r w:rsidRPr="00F529BB">
              <w:rPr>
                <w:sz w:val="20"/>
                <w:szCs w:val="20"/>
              </w:rPr>
              <w:t>0.235</w:t>
            </w:r>
          </w:p>
        </w:tc>
        <w:tc>
          <w:tcPr>
            <w:tcW w:w="1332" w:type="dxa"/>
            <w:gridSpan w:val="5"/>
            <w:tcBorders>
              <w:top w:val="nil"/>
              <w:left w:val="nil"/>
              <w:bottom w:val="nil"/>
              <w:right w:val="nil"/>
            </w:tcBorders>
            <w:vAlign w:val="center"/>
          </w:tcPr>
          <w:p w14:paraId="60EA46A4"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16A4F8A4" w14:textId="77777777" w:rsidR="0037733A" w:rsidRPr="00F529BB" w:rsidRDefault="0037733A" w:rsidP="005E23D4">
            <w:pPr>
              <w:rPr>
                <w:sz w:val="20"/>
                <w:szCs w:val="20"/>
              </w:rPr>
            </w:pPr>
            <w:r w:rsidRPr="00F529BB">
              <w:rPr>
                <w:sz w:val="20"/>
                <w:szCs w:val="20"/>
              </w:rPr>
              <w:t>1</w:t>
            </w:r>
          </w:p>
        </w:tc>
      </w:tr>
      <w:tr w:rsidR="0037733A" w:rsidRPr="00F529BB" w14:paraId="22E07013" w14:textId="77777777" w:rsidTr="00A544E0">
        <w:tc>
          <w:tcPr>
            <w:tcW w:w="2713" w:type="dxa"/>
            <w:gridSpan w:val="7"/>
            <w:tcBorders>
              <w:top w:val="nil"/>
              <w:left w:val="nil"/>
              <w:bottom w:val="nil"/>
              <w:right w:val="nil"/>
            </w:tcBorders>
            <w:vAlign w:val="center"/>
          </w:tcPr>
          <w:p w14:paraId="1E5D243F"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5</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76444BC4"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351B97F6" w14:textId="77777777" w:rsidR="0037733A" w:rsidRPr="00F529BB" w:rsidRDefault="0037733A" w:rsidP="005E23D4">
            <w:pPr>
              <w:rPr>
                <w:sz w:val="20"/>
                <w:szCs w:val="20"/>
              </w:rPr>
            </w:pPr>
            <w:r w:rsidRPr="00F529BB">
              <w:rPr>
                <w:sz w:val="20"/>
                <w:szCs w:val="20"/>
              </w:rPr>
              <w:t>0.202</w:t>
            </w:r>
          </w:p>
        </w:tc>
        <w:tc>
          <w:tcPr>
            <w:tcW w:w="1332" w:type="dxa"/>
            <w:gridSpan w:val="4"/>
            <w:tcBorders>
              <w:top w:val="nil"/>
              <w:left w:val="nil"/>
              <w:bottom w:val="nil"/>
              <w:right w:val="nil"/>
            </w:tcBorders>
            <w:vAlign w:val="center"/>
          </w:tcPr>
          <w:p w14:paraId="7EA198A6" w14:textId="77777777" w:rsidR="0037733A" w:rsidRPr="00F529BB" w:rsidRDefault="0037733A" w:rsidP="005E23D4">
            <w:pPr>
              <w:rPr>
                <w:sz w:val="20"/>
                <w:szCs w:val="20"/>
              </w:rPr>
            </w:pPr>
            <w:r w:rsidRPr="00F529BB">
              <w:rPr>
                <w:sz w:val="20"/>
                <w:szCs w:val="20"/>
              </w:rPr>
              <w:t>0.196</w:t>
            </w:r>
          </w:p>
        </w:tc>
        <w:tc>
          <w:tcPr>
            <w:tcW w:w="1332" w:type="dxa"/>
            <w:gridSpan w:val="5"/>
            <w:tcBorders>
              <w:top w:val="nil"/>
              <w:left w:val="nil"/>
              <w:bottom w:val="nil"/>
              <w:right w:val="nil"/>
            </w:tcBorders>
            <w:vAlign w:val="center"/>
          </w:tcPr>
          <w:p w14:paraId="186A01CE"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35D40C16" w14:textId="77777777" w:rsidR="0037733A" w:rsidRPr="00F529BB" w:rsidRDefault="0037733A" w:rsidP="005E23D4">
            <w:pPr>
              <w:rPr>
                <w:sz w:val="20"/>
                <w:szCs w:val="20"/>
              </w:rPr>
            </w:pPr>
            <w:r w:rsidRPr="00F529BB">
              <w:rPr>
                <w:sz w:val="20"/>
                <w:szCs w:val="20"/>
              </w:rPr>
              <w:t>1</w:t>
            </w:r>
          </w:p>
        </w:tc>
      </w:tr>
      <w:tr w:rsidR="0037733A" w:rsidRPr="00F529BB" w14:paraId="0868781B" w14:textId="77777777" w:rsidTr="00A544E0">
        <w:tc>
          <w:tcPr>
            <w:tcW w:w="2713" w:type="dxa"/>
            <w:gridSpan w:val="7"/>
            <w:tcBorders>
              <w:top w:val="nil"/>
              <w:left w:val="nil"/>
              <w:bottom w:val="nil"/>
              <w:right w:val="nil"/>
            </w:tcBorders>
            <w:vAlign w:val="center"/>
          </w:tcPr>
          <w:p w14:paraId="173858B4"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6</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67AFB606"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5AE6ECB4" w14:textId="77777777" w:rsidR="0037733A" w:rsidRPr="00F529BB" w:rsidRDefault="0037733A" w:rsidP="005E23D4">
            <w:pPr>
              <w:rPr>
                <w:sz w:val="20"/>
                <w:szCs w:val="20"/>
              </w:rPr>
            </w:pPr>
            <w:r w:rsidRPr="00F529BB">
              <w:rPr>
                <w:sz w:val="20"/>
                <w:szCs w:val="20"/>
              </w:rPr>
              <w:t>0.189</w:t>
            </w:r>
          </w:p>
        </w:tc>
        <w:tc>
          <w:tcPr>
            <w:tcW w:w="1332" w:type="dxa"/>
            <w:gridSpan w:val="4"/>
            <w:tcBorders>
              <w:top w:val="nil"/>
              <w:left w:val="nil"/>
              <w:bottom w:val="nil"/>
              <w:right w:val="nil"/>
            </w:tcBorders>
            <w:vAlign w:val="center"/>
          </w:tcPr>
          <w:p w14:paraId="68139E23" w14:textId="77777777" w:rsidR="0037733A" w:rsidRPr="00F529BB" w:rsidRDefault="0037733A" w:rsidP="005E23D4">
            <w:pPr>
              <w:rPr>
                <w:sz w:val="20"/>
                <w:szCs w:val="20"/>
              </w:rPr>
            </w:pPr>
            <w:r w:rsidRPr="00F529BB">
              <w:rPr>
                <w:sz w:val="20"/>
                <w:szCs w:val="20"/>
              </w:rPr>
              <w:t>0.217</w:t>
            </w:r>
          </w:p>
        </w:tc>
        <w:tc>
          <w:tcPr>
            <w:tcW w:w="1332" w:type="dxa"/>
            <w:gridSpan w:val="5"/>
            <w:tcBorders>
              <w:top w:val="nil"/>
              <w:left w:val="nil"/>
              <w:bottom w:val="nil"/>
              <w:right w:val="nil"/>
            </w:tcBorders>
            <w:vAlign w:val="center"/>
          </w:tcPr>
          <w:p w14:paraId="53A6A25E"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3AAFE171" w14:textId="77777777" w:rsidR="0037733A" w:rsidRPr="00F529BB" w:rsidRDefault="0037733A" w:rsidP="005E23D4">
            <w:pPr>
              <w:rPr>
                <w:sz w:val="20"/>
                <w:szCs w:val="20"/>
              </w:rPr>
            </w:pPr>
            <w:r w:rsidRPr="00F529BB">
              <w:rPr>
                <w:sz w:val="20"/>
                <w:szCs w:val="20"/>
              </w:rPr>
              <w:t>1</w:t>
            </w:r>
          </w:p>
        </w:tc>
      </w:tr>
      <w:tr w:rsidR="0037733A" w:rsidRPr="00F529BB" w14:paraId="4E903B42" w14:textId="77777777" w:rsidTr="00A544E0">
        <w:tc>
          <w:tcPr>
            <w:tcW w:w="2713" w:type="dxa"/>
            <w:gridSpan w:val="7"/>
            <w:tcBorders>
              <w:top w:val="nil"/>
              <w:left w:val="nil"/>
              <w:bottom w:val="nil"/>
              <w:right w:val="nil"/>
            </w:tcBorders>
            <w:vAlign w:val="center"/>
          </w:tcPr>
          <w:p w14:paraId="2AD4654C"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7</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313EE502"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54E453BE" w14:textId="77777777" w:rsidR="0037733A" w:rsidRPr="00F529BB" w:rsidRDefault="0037733A" w:rsidP="005E23D4">
            <w:pPr>
              <w:rPr>
                <w:sz w:val="20"/>
                <w:szCs w:val="20"/>
              </w:rPr>
            </w:pPr>
            <w:r w:rsidRPr="00F529BB">
              <w:rPr>
                <w:sz w:val="20"/>
                <w:szCs w:val="20"/>
              </w:rPr>
              <w:t>0.171</w:t>
            </w:r>
          </w:p>
        </w:tc>
        <w:tc>
          <w:tcPr>
            <w:tcW w:w="1332" w:type="dxa"/>
            <w:gridSpan w:val="4"/>
            <w:tcBorders>
              <w:top w:val="nil"/>
              <w:left w:val="nil"/>
              <w:bottom w:val="nil"/>
              <w:right w:val="nil"/>
            </w:tcBorders>
            <w:vAlign w:val="center"/>
          </w:tcPr>
          <w:p w14:paraId="566D8DF1" w14:textId="77777777" w:rsidR="0037733A" w:rsidRPr="00F529BB" w:rsidRDefault="0037733A" w:rsidP="005E23D4">
            <w:pPr>
              <w:rPr>
                <w:sz w:val="20"/>
                <w:szCs w:val="20"/>
              </w:rPr>
            </w:pPr>
            <w:r w:rsidRPr="00F529BB">
              <w:rPr>
                <w:sz w:val="20"/>
                <w:szCs w:val="20"/>
              </w:rPr>
              <w:t>0.219</w:t>
            </w:r>
          </w:p>
        </w:tc>
        <w:tc>
          <w:tcPr>
            <w:tcW w:w="1332" w:type="dxa"/>
            <w:gridSpan w:val="5"/>
            <w:tcBorders>
              <w:top w:val="nil"/>
              <w:left w:val="nil"/>
              <w:bottom w:val="nil"/>
              <w:right w:val="nil"/>
            </w:tcBorders>
            <w:vAlign w:val="center"/>
          </w:tcPr>
          <w:p w14:paraId="43EB424C"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335B3F18" w14:textId="77777777" w:rsidR="0037733A" w:rsidRPr="00F529BB" w:rsidRDefault="0037733A" w:rsidP="005E23D4">
            <w:pPr>
              <w:rPr>
                <w:sz w:val="20"/>
                <w:szCs w:val="20"/>
              </w:rPr>
            </w:pPr>
            <w:r w:rsidRPr="00F529BB">
              <w:rPr>
                <w:sz w:val="20"/>
                <w:szCs w:val="20"/>
              </w:rPr>
              <w:t>1</w:t>
            </w:r>
          </w:p>
        </w:tc>
      </w:tr>
      <w:tr w:rsidR="0037733A" w:rsidRPr="00F529BB" w14:paraId="58A1378F" w14:textId="77777777" w:rsidTr="00A544E0">
        <w:tc>
          <w:tcPr>
            <w:tcW w:w="2713" w:type="dxa"/>
            <w:gridSpan w:val="7"/>
            <w:tcBorders>
              <w:top w:val="nil"/>
              <w:left w:val="nil"/>
              <w:bottom w:val="nil"/>
              <w:right w:val="nil"/>
            </w:tcBorders>
            <w:vAlign w:val="center"/>
          </w:tcPr>
          <w:p w14:paraId="0E3E2E05"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8</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02781D88"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5511A839" w14:textId="77777777" w:rsidR="0037733A" w:rsidRPr="00F529BB" w:rsidRDefault="0037733A" w:rsidP="005E23D4">
            <w:pPr>
              <w:rPr>
                <w:sz w:val="20"/>
                <w:szCs w:val="20"/>
              </w:rPr>
            </w:pPr>
            <w:r w:rsidRPr="00F529BB">
              <w:rPr>
                <w:sz w:val="20"/>
                <w:szCs w:val="20"/>
              </w:rPr>
              <w:t>0.140</w:t>
            </w:r>
          </w:p>
        </w:tc>
        <w:tc>
          <w:tcPr>
            <w:tcW w:w="1332" w:type="dxa"/>
            <w:gridSpan w:val="4"/>
            <w:tcBorders>
              <w:top w:val="nil"/>
              <w:left w:val="nil"/>
              <w:bottom w:val="nil"/>
              <w:right w:val="nil"/>
            </w:tcBorders>
            <w:vAlign w:val="center"/>
          </w:tcPr>
          <w:p w14:paraId="216F66EE" w14:textId="77777777" w:rsidR="0037733A" w:rsidRPr="00F529BB" w:rsidRDefault="0037733A" w:rsidP="005E23D4">
            <w:pPr>
              <w:rPr>
                <w:sz w:val="20"/>
                <w:szCs w:val="20"/>
              </w:rPr>
            </w:pPr>
            <w:r w:rsidRPr="00F529BB">
              <w:rPr>
                <w:sz w:val="20"/>
                <w:szCs w:val="20"/>
              </w:rPr>
              <w:t>0.225</w:t>
            </w:r>
          </w:p>
        </w:tc>
        <w:tc>
          <w:tcPr>
            <w:tcW w:w="1332" w:type="dxa"/>
            <w:gridSpan w:val="5"/>
            <w:tcBorders>
              <w:top w:val="nil"/>
              <w:left w:val="nil"/>
              <w:bottom w:val="nil"/>
              <w:right w:val="nil"/>
            </w:tcBorders>
            <w:vAlign w:val="center"/>
          </w:tcPr>
          <w:p w14:paraId="49CC893C"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46B9954B" w14:textId="77777777" w:rsidR="0037733A" w:rsidRPr="00F529BB" w:rsidRDefault="0037733A" w:rsidP="005E23D4">
            <w:pPr>
              <w:rPr>
                <w:sz w:val="20"/>
                <w:szCs w:val="20"/>
              </w:rPr>
            </w:pPr>
            <w:r w:rsidRPr="00F529BB">
              <w:rPr>
                <w:sz w:val="20"/>
                <w:szCs w:val="20"/>
              </w:rPr>
              <w:t>1</w:t>
            </w:r>
          </w:p>
        </w:tc>
      </w:tr>
      <w:tr w:rsidR="0037733A" w:rsidRPr="00F529BB" w14:paraId="630AD6BF" w14:textId="77777777" w:rsidTr="00A544E0">
        <w:tc>
          <w:tcPr>
            <w:tcW w:w="2713" w:type="dxa"/>
            <w:gridSpan w:val="7"/>
            <w:tcBorders>
              <w:top w:val="nil"/>
              <w:left w:val="nil"/>
              <w:bottom w:val="nil"/>
              <w:right w:val="nil"/>
            </w:tcBorders>
            <w:vAlign w:val="center"/>
          </w:tcPr>
          <w:p w14:paraId="3BDD5692"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9</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354EEEEA"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3030529D" w14:textId="77777777" w:rsidR="0037733A" w:rsidRPr="00F529BB" w:rsidRDefault="0037733A" w:rsidP="005E23D4">
            <w:pPr>
              <w:rPr>
                <w:sz w:val="20"/>
                <w:szCs w:val="20"/>
              </w:rPr>
            </w:pPr>
            <w:r w:rsidRPr="00F529BB">
              <w:rPr>
                <w:sz w:val="20"/>
                <w:szCs w:val="20"/>
              </w:rPr>
              <w:t>0.194</w:t>
            </w:r>
          </w:p>
        </w:tc>
        <w:tc>
          <w:tcPr>
            <w:tcW w:w="1332" w:type="dxa"/>
            <w:gridSpan w:val="4"/>
            <w:tcBorders>
              <w:top w:val="nil"/>
              <w:left w:val="nil"/>
              <w:bottom w:val="nil"/>
              <w:right w:val="nil"/>
            </w:tcBorders>
            <w:vAlign w:val="center"/>
          </w:tcPr>
          <w:p w14:paraId="48DE0F13" w14:textId="77777777" w:rsidR="0037733A" w:rsidRPr="00F529BB" w:rsidRDefault="0037733A" w:rsidP="005E23D4">
            <w:pPr>
              <w:rPr>
                <w:sz w:val="20"/>
                <w:szCs w:val="20"/>
              </w:rPr>
            </w:pPr>
            <w:r w:rsidRPr="00F529BB">
              <w:rPr>
                <w:sz w:val="20"/>
                <w:szCs w:val="20"/>
              </w:rPr>
              <w:t>0.219</w:t>
            </w:r>
          </w:p>
        </w:tc>
        <w:tc>
          <w:tcPr>
            <w:tcW w:w="1332" w:type="dxa"/>
            <w:gridSpan w:val="5"/>
            <w:tcBorders>
              <w:top w:val="nil"/>
              <w:left w:val="nil"/>
              <w:bottom w:val="nil"/>
              <w:right w:val="nil"/>
            </w:tcBorders>
            <w:vAlign w:val="center"/>
          </w:tcPr>
          <w:p w14:paraId="09F53508"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1F002151" w14:textId="77777777" w:rsidR="0037733A" w:rsidRPr="00F529BB" w:rsidRDefault="0037733A" w:rsidP="005E23D4">
            <w:pPr>
              <w:rPr>
                <w:sz w:val="20"/>
                <w:szCs w:val="20"/>
              </w:rPr>
            </w:pPr>
            <w:r w:rsidRPr="00F529BB">
              <w:rPr>
                <w:sz w:val="20"/>
                <w:szCs w:val="20"/>
              </w:rPr>
              <w:t>1</w:t>
            </w:r>
          </w:p>
        </w:tc>
      </w:tr>
      <w:tr w:rsidR="0037733A" w:rsidRPr="00F529BB" w14:paraId="680B8381" w14:textId="77777777" w:rsidTr="00A544E0">
        <w:tc>
          <w:tcPr>
            <w:tcW w:w="2713" w:type="dxa"/>
            <w:gridSpan w:val="7"/>
            <w:tcBorders>
              <w:top w:val="nil"/>
              <w:left w:val="nil"/>
              <w:bottom w:val="nil"/>
              <w:right w:val="nil"/>
            </w:tcBorders>
            <w:vAlign w:val="center"/>
          </w:tcPr>
          <w:p w14:paraId="31DD51AD"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10</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12933018"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33A8BED1" w14:textId="77777777" w:rsidR="0037733A" w:rsidRPr="00F529BB" w:rsidRDefault="0037733A" w:rsidP="005E23D4">
            <w:pPr>
              <w:rPr>
                <w:sz w:val="20"/>
                <w:szCs w:val="20"/>
              </w:rPr>
            </w:pPr>
            <w:r w:rsidRPr="00F529BB">
              <w:rPr>
                <w:sz w:val="20"/>
                <w:szCs w:val="20"/>
              </w:rPr>
              <w:t>0.114</w:t>
            </w:r>
          </w:p>
        </w:tc>
        <w:tc>
          <w:tcPr>
            <w:tcW w:w="1332" w:type="dxa"/>
            <w:gridSpan w:val="4"/>
            <w:tcBorders>
              <w:top w:val="nil"/>
              <w:left w:val="nil"/>
              <w:bottom w:val="nil"/>
              <w:right w:val="nil"/>
            </w:tcBorders>
            <w:vAlign w:val="center"/>
          </w:tcPr>
          <w:p w14:paraId="6BAD374F" w14:textId="77777777" w:rsidR="0037733A" w:rsidRPr="00F529BB" w:rsidRDefault="0037733A" w:rsidP="005E23D4">
            <w:pPr>
              <w:rPr>
                <w:sz w:val="20"/>
                <w:szCs w:val="20"/>
              </w:rPr>
            </w:pPr>
            <w:r w:rsidRPr="00F529BB">
              <w:rPr>
                <w:sz w:val="20"/>
                <w:szCs w:val="20"/>
              </w:rPr>
              <w:t>0.215</w:t>
            </w:r>
          </w:p>
        </w:tc>
        <w:tc>
          <w:tcPr>
            <w:tcW w:w="1332" w:type="dxa"/>
            <w:gridSpan w:val="5"/>
            <w:tcBorders>
              <w:top w:val="nil"/>
              <w:left w:val="nil"/>
              <w:bottom w:val="nil"/>
              <w:right w:val="nil"/>
            </w:tcBorders>
            <w:vAlign w:val="center"/>
          </w:tcPr>
          <w:p w14:paraId="6F2FB44D"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1424EFAD" w14:textId="77777777" w:rsidR="0037733A" w:rsidRPr="00F529BB" w:rsidRDefault="0037733A" w:rsidP="005E23D4">
            <w:pPr>
              <w:rPr>
                <w:sz w:val="20"/>
                <w:szCs w:val="20"/>
              </w:rPr>
            </w:pPr>
            <w:r w:rsidRPr="00F529BB">
              <w:rPr>
                <w:sz w:val="20"/>
                <w:szCs w:val="20"/>
              </w:rPr>
              <w:t>1</w:t>
            </w:r>
          </w:p>
        </w:tc>
      </w:tr>
      <w:tr w:rsidR="0037733A" w:rsidRPr="00F529BB" w14:paraId="3531279B" w14:textId="77777777" w:rsidTr="00A544E0">
        <w:tc>
          <w:tcPr>
            <w:tcW w:w="2713" w:type="dxa"/>
            <w:gridSpan w:val="7"/>
            <w:tcBorders>
              <w:top w:val="nil"/>
              <w:left w:val="nil"/>
              <w:bottom w:val="nil"/>
              <w:right w:val="nil"/>
            </w:tcBorders>
            <w:vAlign w:val="center"/>
          </w:tcPr>
          <w:p w14:paraId="1CC0ECE4"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11</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304CB86D"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0A4C0006" w14:textId="77777777" w:rsidR="0037733A" w:rsidRPr="00F529BB" w:rsidRDefault="0037733A" w:rsidP="005E23D4">
            <w:pPr>
              <w:rPr>
                <w:sz w:val="20"/>
                <w:szCs w:val="20"/>
              </w:rPr>
            </w:pPr>
            <w:r w:rsidRPr="00F529BB">
              <w:rPr>
                <w:sz w:val="20"/>
                <w:szCs w:val="20"/>
              </w:rPr>
              <w:t>0.141</w:t>
            </w:r>
          </w:p>
        </w:tc>
        <w:tc>
          <w:tcPr>
            <w:tcW w:w="1332" w:type="dxa"/>
            <w:gridSpan w:val="4"/>
            <w:tcBorders>
              <w:top w:val="nil"/>
              <w:left w:val="nil"/>
              <w:bottom w:val="nil"/>
              <w:right w:val="nil"/>
            </w:tcBorders>
            <w:vAlign w:val="center"/>
          </w:tcPr>
          <w:p w14:paraId="20A9922A" w14:textId="77777777" w:rsidR="0037733A" w:rsidRPr="00F529BB" w:rsidRDefault="0037733A" w:rsidP="005E23D4">
            <w:pPr>
              <w:rPr>
                <w:sz w:val="20"/>
                <w:szCs w:val="20"/>
              </w:rPr>
            </w:pPr>
            <w:r w:rsidRPr="00F529BB">
              <w:rPr>
                <w:sz w:val="20"/>
                <w:szCs w:val="20"/>
              </w:rPr>
              <w:t>0.268</w:t>
            </w:r>
          </w:p>
        </w:tc>
        <w:tc>
          <w:tcPr>
            <w:tcW w:w="1332" w:type="dxa"/>
            <w:gridSpan w:val="5"/>
            <w:tcBorders>
              <w:top w:val="nil"/>
              <w:left w:val="nil"/>
              <w:bottom w:val="nil"/>
              <w:right w:val="nil"/>
            </w:tcBorders>
            <w:vAlign w:val="center"/>
          </w:tcPr>
          <w:p w14:paraId="245920A3"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0A45DCB8" w14:textId="77777777" w:rsidR="0037733A" w:rsidRPr="00F529BB" w:rsidRDefault="0037733A" w:rsidP="005E23D4">
            <w:pPr>
              <w:rPr>
                <w:sz w:val="20"/>
                <w:szCs w:val="20"/>
              </w:rPr>
            </w:pPr>
            <w:r w:rsidRPr="00F529BB">
              <w:rPr>
                <w:sz w:val="20"/>
                <w:szCs w:val="20"/>
              </w:rPr>
              <w:t>1</w:t>
            </w:r>
          </w:p>
        </w:tc>
      </w:tr>
      <w:tr w:rsidR="0037733A" w:rsidRPr="00F529BB" w14:paraId="460B5455" w14:textId="77777777" w:rsidTr="00A544E0">
        <w:tc>
          <w:tcPr>
            <w:tcW w:w="2713" w:type="dxa"/>
            <w:gridSpan w:val="7"/>
            <w:tcBorders>
              <w:top w:val="nil"/>
              <w:left w:val="nil"/>
              <w:bottom w:val="nil"/>
              <w:right w:val="nil"/>
            </w:tcBorders>
            <w:vAlign w:val="center"/>
          </w:tcPr>
          <w:p w14:paraId="39C937F5" w14:textId="77777777" w:rsidR="0037733A" w:rsidRPr="00F529BB" w:rsidRDefault="005F0582" w:rsidP="005E23D4">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12</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nil"/>
              <w:right w:val="nil"/>
            </w:tcBorders>
            <w:vAlign w:val="center"/>
          </w:tcPr>
          <w:p w14:paraId="777472E4"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nil"/>
              <w:right w:val="nil"/>
            </w:tcBorders>
            <w:vAlign w:val="center"/>
          </w:tcPr>
          <w:p w14:paraId="49687A35" w14:textId="77777777" w:rsidR="0037733A" w:rsidRPr="00F529BB" w:rsidRDefault="0037733A" w:rsidP="005E23D4">
            <w:pPr>
              <w:rPr>
                <w:sz w:val="20"/>
                <w:szCs w:val="20"/>
              </w:rPr>
            </w:pPr>
            <w:r w:rsidRPr="00F529BB">
              <w:rPr>
                <w:sz w:val="20"/>
                <w:szCs w:val="20"/>
              </w:rPr>
              <w:t>0.210</w:t>
            </w:r>
          </w:p>
        </w:tc>
        <w:tc>
          <w:tcPr>
            <w:tcW w:w="1332" w:type="dxa"/>
            <w:gridSpan w:val="4"/>
            <w:tcBorders>
              <w:top w:val="nil"/>
              <w:left w:val="nil"/>
              <w:bottom w:val="nil"/>
              <w:right w:val="nil"/>
            </w:tcBorders>
            <w:vAlign w:val="center"/>
          </w:tcPr>
          <w:p w14:paraId="482513F4" w14:textId="77777777" w:rsidR="0037733A" w:rsidRPr="00F529BB" w:rsidRDefault="0037733A" w:rsidP="005E23D4">
            <w:pPr>
              <w:rPr>
                <w:sz w:val="20"/>
                <w:szCs w:val="20"/>
              </w:rPr>
            </w:pPr>
            <w:r w:rsidRPr="00F529BB">
              <w:rPr>
                <w:sz w:val="20"/>
                <w:szCs w:val="20"/>
              </w:rPr>
              <w:t>0.196</w:t>
            </w:r>
          </w:p>
        </w:tc>
        <w:tc>
          <w:tcPr>
            <w:tcW w:w="1332" w:type="dxa"/>
            <w:gridSpan w:val="5"/>
            <w:tcBorders>
              <w:top w:val="nil"/>
              <w:left w:val="nil"/>
              <w:bottom w:val="nil"/>
              <w:right w:val="nil"/>
            </w:tcBorders>
            <w:vAlign w:val="center"/>
          </w:tcPr>
          <w:p w14:paraId="517B432B"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nil"/>
              <w:right w:val="nil"/>
            </w:tcBorders>
            <w:vAlign w:val="center"/>
          </w:tcPr>
          <w:p w14:paraId="00CCA610" w14:textId="77777777" w:rsidR="0037733A" w:rsidRPr="00F529BB" w:rsidRDefault="0037733A" w:rsidP="005E23D4">
            <w:pPr>
              <w:rPr>
                <w:sz w:val="20"/>
                <w:szCs w:val="20"/>
              </w:rPr>
            </w:pPr>
            <w:r w:rsidRPr="00F529BB">
              <w:rPr>
                <w:sz w:val="20"/>
                <w:szCs w:val="20"/>
              </w:rPr>
              <w:t>0.967</w:t>
            </w:r>
          </w:p>
        </w:tc>
      </w:tr>
      <w:tr w:rsidR="0037733A" w:rsidRPr="00F529BB" w14:paraId="21A5FDA9" w14:textId="77777777" w:rsidTr="00F52D4C">
        <w:tc>
          <w:tcPr>
            <w:tcW w:w="2713" w:type="dxa"/>
            <w:gridSpan w:val="7"/>
            <w:tcBorders>
              <w:top w:val="nil"/>
              <w:left w:val="nil"/>
              <w:bottom w:val="single" w:sz="4" w:space="0" w:color="auto"/>
              <w:right w:val="nil"/>
            </w:tcBorders>
            <w:vAlign w:val="center"/>
          </w:tcPr>
          <w:p w14:paraId="3BAF1447" w14:textId="77777777" w:rsidR="0037733A" w:rsidRPr="00F529BB" w:rsidRDefault="005F0582" w:rsidP="00CB1CDB">
            <w:pPr>
              <w:rPr>
                <w:sz w:val="20"/>
                <w:szCs w:val="20"/>
              </w:rPr>
            </w:pP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13</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37733A" w:rsidRPr="00F529BB">
              <w:rPr>
                <w:sz w:val="20"/>
                <w:szCs w:val="20"/>
              </w:rPr>
              <w:t xml:space="preserve"> </w:t>
            </w:r>
          </w:p>
        </w:tc>
        <w:tc>
          <w:tcPr>
            <w:tcW w:w="1337" w:type="dxa"/>
            <w:gridSpan w:val="4"/>
            <w:tcBorders>
              <w:top w:val="nil"/>
              <w:left w:val="nil"/>
              <w:bottom w:val="single" w:sz="4" w:space="0" w:color="auto"/>
              <w:right w:val="nil"/>
            </w:tcBorders>
            <w:vAlign w:val="center"/>
          </w:tcPr>
          <w:p w14:paraId="46A9AD1A" w14:textId="77777777" w:rsidR="0037733A" w:rsidRPr="00F529BB" w:rsidRDefault="0037733A" w:rsidP="005E23D4">
            <w:pPr>
              <w:rPr>
                <w:sz w:val="20"/>
                <w:szCs w:val="20"/>
              </w:rPr>
            </w:pPr>
            <w:r w:rsidRPr="00F529BB">
              <w:rPr>
                <w:sz w:val="20"/>
                <w:szCs w:val="20"/>
              </w:rPr>
              <w:t>505348</w:t>
            </w:r>
          </w:p>
        </w:tc>
        <w:tc>
          <w:tcPr>
            <w:tcW w:w="1332" w:type="dxa"/>
            <w:gridSpan w:val="6"/>
            <w:tcBorders>
              <w:top w:val="nil"/>
              <w:left w:val="nil"/>
              <w:bottom w:val="single" w:sz="4" w:space="0" w:color="auto"/>
              <w:right w:val="nil"/>
            </w:tcBorders>
            <w:vAlign w:val="center"/>
          </w:tcPr>
          <w:p w14:paraId="766298F5" w14:textId="77777777" w:rsidR="0037733A" w:rsidRPr="00F529BB" w:rsidRDefault="0037733A" w:rsidP="005E23D4">
            <w:pPr>
              <w:rPr>
                <w:sz w:val="20"/>
                <w:szCs w:val="20"/>
              </w:rPr>
            </w:pPr>
            <w:r w:rsidRPr="00F529BB">
              <w:rPr>
                <w:sz w:val="20"/>
                <w:szCs w:val="20"/>
              </w:rPr>
              <w:t>0.076</w:t>
            </w:r>
          </w:p>
        </w:tc>
        <w:tc>
          <w:tcPr>
            <w:tcW w:w="1332" w:type="dxa"/>
            <w:gridSpan w:val="4"/>
            <w:tcBorders>
              <w:top w:val="nil"/>
              <w:left w:val="nil"/>
              <w:bottom w:val="single" w:sz="4" w:space="0" w:color="auto"/>
              <w:right w:val="nil"/>
            </w:tcBorders>
            <w:vAlign w:val="center"/>
          </w:tcPr>
          <w:p w14:paraId="3F92D907" w14:textId="77777777" w:rsidR="0037733A" w:rsidRPr="00F529BB" w:rsidRDefault="0037733A" w:rsidP="005E23D4">
            <w:pPr>
              <w:rPr>
                <w:sz w:val="20"/>
                <w:szCs w:val="20"/>
              </w:rPr>
            </w:pPr>
            <w:r w:rsidRPr="00F529BB">
              <w:rPr>
                <w:sz w:val="20"/>
                <w:szCs w:val="20"/>
              </w:rPr>
              <w:t>0.227</w:t>
            </w:r>
          </w:p>
        </w:tc>
        <w:tc>
          <w:tcPr>
            <w:tcW w:w="1332" w:type="dxa"/>
            <w:gridSpan w:val="5"/>
            <w:tcBorders>
              <w:top w:val="nil"/>
              <w:left w:val="nil"/>
              <w:bottom w:val="single" w:sz="4" w:space="0" w:color="auto"/>
              <w:right w:val="nil"/>
            </w:tcBorders>
            <w:vAlign w:val="center"/>
          </w:tcPr>
          <w:p w14:paraId="7F9CBC47" w14:textId="77777777" w:rsidR="0037733A" w:rsidRPr="00F529BB" w:rsidRDefault="0037733A" w:rsidP="005E23D4">
            <w:pPr>
              <w:rPr>
                <w:sz w:val="20"/>
                <w:szCs w:val="20"/>
              </w:rPr>
            </w:pPr>
            <w:r w:rsidRPr="00F529BB">
              <w:rPr>
                <w:sz w:val="20"/>
                <w:szCs w:val="20"/>
              </w:rPr>
              <w:t>0</w:t>
            </w:r>
          </w:p>
        </w:tc>
        <w:tc>
          <w:tcPr>
            <w:tcW w:w="1422" w:type="dxa"/>
            <w:gridSpan w:val="5"/>
            <w:tcBorders>
              <w:top w:val="nil"/>
              <w:left w:val="nil"/>
              <w:bottom w:val="single" w:sz="4" w:space="0" w:color="auto"/>
              <w:right w:val="nil"/>
            </w:tcBorders>
            <w:vAlign w:val="center"/>
          </w:tcPr>
          <w:p w14:paraId="3AEFEEB9" w14:textId="77777777" w:rsidR="0037733A" w:rsidRPr="00F529BB" w:rsidRDefault="0037733A" w:rsidP="005E23D4">
            <w:pPr>
              <w:rPr>
                <w:sz w:val="20"/>
                <w:szCs w:val="20"/>
              </w:rPr>
            </w:pPr>
            <w:r w:rsidRPr="00F529BB">
              <w:rPr>
                <w:sz w:val="20"/>
                <w:szCs w:val="20"/>
              </w:rPr>
              <w:t>1</w:t>
            </w:r>
          </w:p>
        </w:tc>
      </w:tr>
      <w:tr w:rsidR="0022184B" w:rsidRPr="00F529BB" w14:paraId="5804A3EA" w14:textId="77777777" w:rsidTr="00F52D4C">
        <w:tc>
          <w:tcPr>
            <w:tcW w:w="9468" w:type="dxa"/>
            <w:gridSpan w:val="31"/>
            <w:tcBorders>
              <w:top w:val="single" w:sz="4" w:space="0" w:color="auto"/>
              <w:left w:val="nil"/>
              <w:bottom w:val="single" w:sz="4" w:space="0" w:color="auto"/>
              <w:right w:val="nil"/>
            </w:tcBorders>
          </w:tcPr>
          <w:p w14:paraId="7800F6B0" w14:textId="77777777" w:rsidR="0022184B" w:rsidRPr="00F529BB" w:rsidRDefault="0022184B" w:rsidP="003A7AFE">
            <w:pPr>
              <w:jc w:val="both"/>
              <w:rPr>
                <w:sz w:val="20"/>
                <w:szCs w:val="20"/>
              </w:rPr>
            </w:pPr>
            <w:r w:rsidRPr="00F529BB">
              <w:rPr>
                <w:sz w:val="20"/>
                <w:szCs w:val="20"/>
              </w:rPr>
              <w:t>B: Pairwise correlations of spatial lags</w:t>
            </w:r>
          </w:p>
        </w:tc>
      </w:tr>
      <w:tr w:rsidR="006C131B" w:rsidRPr="00F529BB" w14:paraId="3E888547" w14:textId="77777777" w:rsidTr="00F52D4C">
        <w:tc>
          <w:tcPr>
            <w:tcW w:w="9468" w:type="dxa"/>
            <w:gridSpan w:val="31"/>
            <w:tcBorders>
              <w:top w:val="single" w:sz="4" w:space="0" w:color="auto"/>
              <w:left w:val="nil"/>
              <w:bottom w:val="nil"/>
              <w:right w:val="nil"/>
            </w:tcBorders>
          </w:tcPr>
          <w:p w14:paraId="45112A17" w14:textId="77777777" w:rsidR="006C131B" w:rsidRPr="00F529BB" w:rsidRDefault="006C131B" w:rsidP="00CB1CDB">
            <w:pPr>
              <w:jc w:val="both"/>
              <w:rPr>
                <w:i/>
                <w:sz w:val="20"/>
                <w:szCs w:val="20"/>
              </w:rPr>
            </w:pPr>
            <w:r w:rsidRPr="00F529BB">
              <w:rPr>
                <w:sz w:val="20"/>
                <w:szCs w:val="20"/>
              </w:rPr>
              <w:t>Note: sl1 =</w:t>
            </w:r>
            <w:r w:rsidRPr="00F529BB">
              <w:rPr>
                <w:i/>
                <w:sz w:val="20"/>
                <w:szCs w:val="20"/>
              </w:rPr>
              <w:t xml:space="preserve">  </w:t>
            </w: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AF2B1A" w:rsidRPr="00F529BB">
              <w:rPr>
                <w:sz w:val="20"/>
                <w:szCs w:val="20"/>
              </w:rPr>
              <w:t>,</w:t>
            </w:r>
            <w:r w:rsidRPr="00F529BB">
              <w:rPr>
                <w:i/>
                <w:sz w:val="20"/>
                <w:szCs w:val="20"/>
              </w:rPr>
              <w:t xml:space="preserve"> </w:t>
            </w:r>
            <w:r w:rsidRPr="00F529BB">
              <w:rPr>
                <w:sz w:val="20"/>
                <w:szCs w:val="20"/>
              </w:rPr>
              <w:t xml:space="preserve">sl2 </w:t>
            </w:r>
            <w:r w:rsidRPr="00F529BB">
              <w:rPr>
                <w:i/>
                <w:sz w:val="20"/>
                <w:szCs w:val="20"/>
              </w:rPr>
              <w:t xml:space="preserve">= </w:t>
            </w: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2</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r w:rsidR="00AF2B1A" w:rsidRPr="00F529BB">
              <w:rPr>
                <w:sz w:val="20"/>
                <w:szCs w:val="20"/>
              </w:rPr>
              <w:t>,</w:t>
            </w:r>
            <w:r w:rsidRPr="00F529BB">
              <w:rPr>
                <w:i/>
                <w:sz w:val="20"/>
                <w:szCs w:val="20"/>
              </w:rPr>
              <w:t xml:space="preserve"> </w:t>
            </w:r>
            <w:r w:rsidRPr="00F529BB">
              <w:rPr>
                <w:sz w:val="20"/>
                <w:szCs w:val="20"/>
              </w:rPr>
              <w:t>…, sl1</w:t>
            </w:r>
            <w:r w:rsidR="00CB1CDB" w:rsidRPr="00F529BB">
              <w:rPr>
                <w:sz w:val="20"/>
                <w:szCs w:val="20"/>
              </w:rPr>
              <w:t>3</w:t>
            </w:r>
            <w:r w:rsidRPr="00F529BB">
              <w:rPr>
                <w:sz w:val="20"/>
                <w:szCs w:val="20"/>
              </w:rPr>
              <w:t xml:space="preserve"> =</w:t>
            </w:r>
            <w:r w:rsidRPr="00F529BB">
              <w:rPr>
                <w:i/>
                <w:sz w:val="20"/>
                <w:szCs w:val="20"/>
              </w:rPr>
              <w:t xml:space="preserve"> </w:t>
            </w: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13</m:t>
                          </m:r>
                        </m:sup>
                      </m:sSubSup>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cjt-1</m:t>
                          </m:r>
                        </m:sub>
                      </m:sSub>
                    </m:e>
                  </m:d>
                </m:e>
              </m:nary>
            </m:oMath>
          </w:p>
        </w:tc>
      </w:tr>
      <w:tr w:rsidR="00F52D4C" w:rsidRPr="00F529BB" w14:paraId="7E211C2A" w14:textId="77777777" w:rsidTr="00F52D4C">
        <w:tc>
          <w:tcPr>
            <w:tcW w:w="918" w:type="dxa"/>
            <w:gridSpan w:val="2"/>
            <w:tcBorders>
              <w:top w:val="nil"/>
              <w:left w:val="nil"/>
              <w:bottom w:val="nil"/>
              <w:right w:val="nil"/>
            </w:tcBorders>
          </w:tcPr>
          <w:p w14:paraId="166DD53B" w14:textId="77777777" w:rsidR="00F52D4C" w:rsidRPr="00F529BB" w:rsidRDefault="00F52D4C" w:rsidP="0037733A">
            <w:pPr>
              <w:rPr>
                <w:sz w:val="20"/>
                <w:szCs w:val="20"/>
              </w:rPr>
            </w:pPr>
          </w:p>
        </w:tc>
        <w:tc>
          <w:tcPr>
            <w:tcW w:w="657" w:type="dxa"/>
            <w:gridSpan w:val="2"/>
            <w:tcBorders>
              <w:top w:val="nil"/>
              <w:left w:val="nil"/>
              <w:bottom w:val="nil"/>
              <w:right w:val="nil"/>
            </w:tcBorders>
          </w:tcPr>
          <w:p w14:paraId="0E99E325" w14:textId="77777777" w:rsidR="00F52D4C" w:rsidRPr="00F529BB" w:rsidRDefault="00F52D4C" w:rsidP="003A7AFE">
            <w:pPr>
              <w:jc w:val="both"/>
              <w:rPr>
                <w:sz w:val="20"/>
                <w:szCs w:val="20"/>
              </w:rPr>
            </w:pPr>
            <w:r w:rsidRPr="00F529BB">
              <w:rPr>
                <w:sz w:val="20"/>
                <w:szCs w:val="20"/>
              </w:rPr>
              <w:t>sl1</w:t>
            </w:r>
          </w:p>
        </w:tc>
        <w:tc>
          <w:tcPr>
            <w:tcW w:w="658" w:type="dxa"/>
            <w:gridSpan w:val="2"/>
            <w:tcBorders>
              <w:top w:val="nil"/>
              <w:left w:val="nil"/>
              <w:bottom w:val="nil"/>
              <w:right w:val="nil"/>
            </w:tcBorders>
          </w:tcPr>
          <w:p w14:paraId="40ABCA73" w14:textId="77777777" w:rsidR="00F52D4C" w:rsidRPr="00F529BB" w:rsidRDefault="00F52D4C" w:rsidP="004827D2">
            <w:pPr>
              <w:jc w:val="both"/>
              <w:rPr>
                <w:sz w:val="20"/>
                <w:szCs w:val="20"/>
              </w:rPr>
            </w:pPr>
            <w:r w:rsidRPr="00F529BB">
              <w:rPr>
                <w:sz w:val="20"/>
                <w:szCs w:val="20"/>
              </w:rPr>
              <w:t>sl2</w:t>
            </w:r>
          </w:p>
        </w:tc>
        <w:tc>
          <w:tcPr>
            <w:tcW w:w="658" w:type="dxa"/>
            <w:gridSpan w:val="2"/>
            <w:tcBorders>
              <w:top w:val="nil"/>
              <w:left w:val="nil"/>
              <w:bottom w:val="nil"/>
              <w:right w:val="nil"/>
            </w:tcBorders>
          </w:tcPr>
          <w:p w14:paraId="1982669C" w14:textId="77777777" w:rsidR="00F52D4C" w:rsidRPr="00F529BB" w:rsidRDefault="00F52D4C" w:rsidP="004827D2">
            <w:pPr>
              <w:jc w:val="both"/>
              <w:rPr>
                <w:sz w:val="20"/>
                <w:szCs w:val="20"/>
              </w:rPr>
            </w:pPr>
            <w:r w:rsidRPr="00F529BB">
              <w:rPr>
                <w:sz w:val="20"/>
                <w:szCs w:val="20"/>
              </w:rPr>
              <w:t>sl3</w:t>
            </w:r>
          </w:p>
        </w:tc>
        <w:tc>
          <w:tcPr>
            <w:tcW w:w="657" w:type="dxa"/>
            <w:gridSpan w:val="2"/>
            <w:tcBorders>
              <w:top w:val="nil"/>
              <w:left w:val="nil"/>
              <w:bottom w:val="nil"/>
              <w:right w:val="nil"/>
            </w:tcBorders>
          </w:tcPr>
          <w:p w14:paraId="3AA7376E" w14:textId="77777777" w:rsidR="00F52D4C" w:rsidRPr="00F529BB" w:rsidRDefault="00F52D4C" w:rsidP="004827D2">
            <w:pPr>
              <w:jc w:val="both"/>
              <w:rPr>
                <w:sz w:val="20"/>
                <w:szCs w:val="20"/>
              </w:rPr>
            </w:pPr>
            <w:r w:rsidRPr="00F529BB">
              <w:rPr>
                <w:sz w:val="20"/>
                <w:szCs w:val="20"/>
              </w:rPr>
              <w:t>sl4</w:t>
            </w:r>
          </w:p>
        </w:tc>
        <w:tc>
          <w:tcPr>
            <w:tcW w:w="658" w:type="dxa"/>
            <w:gridSpan w:val="3"/>
            <w:tcBorders>
              <w:top w:val="nil"/>
              <w:left w:val="nil"/>
              <w:bottom w:val="nil"/>
              <w:right w:val="nil"/>
            </w:tcBorders>
          </w:tcPr>
          <w:p w14:paraId="3C0638C0" w14:textId="77777777" w:rsidR="00F52D4C" w:rsidRPr="00F529BB" w:rsidRDefault="00F52D4C" w:rsidP="004827D2">
            <w:pPr>
              <w:jc w:val="both"/>
              <w:rPr>
                <w:sz w:val="20"/>
                <w:szCs w:val="20"/>
              </w:rPr>
            </w:pPr>
            <w:r w:rsidRPr="00F529BB">
              <w:rPr>
                <w:sz w:val="20"/>
                <w:szCs w:val="20"/>
              </w:rPr>
              <w:t>sl5</w:t>
            </w:r>
          </w:p>
        </w:tc>
        <w:tc>
          <w:tcPr>
            <w:tcW w:w="658" w:type="dxa"/>
            <w:gridSpan w:val="2"/>
            <w:tcBorders>
              <w:top w:val="nil"/>
              <w:left w:val="nil"/>
              <w:bottom w:val="nil"/>
              <w:right w:val="nil"/>
            </w:tcBorders>
          </w:tcPr>
          <w:p w14:paraId="55BBE3A8" w14:textId="77777777" w:rsidR="00F52D4C" w:rsidRPr="00F529BB" w:rsidRDefault="00F52D4C" w:rsidP="004827D2">
            <w:pPr>
              <w:jc w:val="both"/>
              <w:rPr>
                <w:sz w:val="20"/>
                <w:szCs w:val="20"/>
              </w:rPr>
            </w:pPr>
            <w:r w:rsidRPr="00F529BB">
              <w:rPr>
                <w:sz w:val="20"/>
                <w:szCs w:val="20"/>
              </w:rPr>
              <w:t>sl6</w:t>
            </w:r>
          </w:p>
        </w:tc>
        <w:tc>
          <w:tcPr>
            <w:tcW w:w="657" w:type="dxa"/>
            <w:gridSpan w:val="3"/>
            <w:tcBorders>
              <w:top w:val="nil"/>
              <w:left w:val="nil"/>
              <w:bottom w:val="nil"/>
              <w:right w:val="nil"/>
            </w:tcBorders>
          </w:tcPr>
          <w:p w14:paraId="24198FEE" w14:textId="77777777" w:rsidR="00F52D4C" w:rsidRPr="00F529BB" w:rsidRDefault="00F52D4C" w:rsidP="004827D2">
            <w:pPr>
              <w:jc w:val="both"/>
              <w:rPr>
                <w:sz w:val="20"/>
                <w:szCs w:val="20"/>
              </w:rPr>
            </w:pPr>
            <w:r w:rsidRPr="00F529BB">
              <w:rPr>
                <w:sz w:val="20"/>
                <w:szCs w:val="20"/>
              </w:rPr>
              <w:t>sl7</w:t>
            </w:r>
          </w:p>
        </w:tc>
        <w:tc>
          <w:tcPr>
            <w:tcW w:w="658" w:type="dxa"/>
            <w:gridSpan w:val="2"/>
            <w:tcBorders>
              <w:top w:val="nil"/>
              <w:left w:val="nil"/>
              <w:bottom w:val="nil"/>
              <w:right w:val="nil"/>
            </w:tcBorders>
          </w:tcPr>
          <w:p w14:paraId="03B36685" w14:textId="77777777" w:rsidR="00F52D4C" w:rsidRPr="00F529BB" w:rsidRDefault="00F52D4C" w:rsidP="003A7AFE">
            <w:pPr>
              <w:jc w:val="both"/>
              <w:rPr>
                <w:sz w:val="20"/>
                <w:szCs w:val="20"/>
              </w:rPr>
            </w:pPr>
            <w:r w:rsidRPr="00F529BB">
              <w:rPr>
                <w:sz w:val="20"/>
                <w:szCs w:val="20"/>
              </w:rPr>
              <w:t>sl8</w:t>
            </w:r>
          </w:p>
        </w:tc>
        <w:tc>
          <w:tcPr>
            <w:tcW w:w="658" w:type="dxa"/>
            <w:gridSpan w:val="3"/>
            <w:tcBorders>
              <w:top w:val="nil"/>
              <w:left w:val="nil"/>
              <w:bottom w:val="nil"/>
              <w:right w:val="nil"/>
            </w:tcBorders>
          </w:tcPr>
          <w:p w14:paraId="1470B39E" w14:textId="77777777" w:rsidR="00F52D4C" w:rsidRPr="00F529BB" w:rsidRDefault="00F52D4C" w:rsidP="003A7AFE">
            <w:pPr>
              <w:jc w:val="both"/>
              <w:rPr>
                <w:sz w:val="20"/>
                <w:szCs w:val="20"/>
              </w:rPr>
            </w:pPr>
            <w:r w:rsidRPr="00F529BB">
              <w:rPr>
                <w:sz w:val="20"/>
                <w:szCs w:val="20"/>
              </w:rPr>
              <w:t>sl9</w:t>
            </w:r>
          </w:p>
        </w:tc>
        <w:tc>
          <w:tcPr>
            <w:tcW w:w="657" w:type="dxa"/>
            <w:gridSpan w:val="2"/>
            <w:tcBorders>
              <w:top w:val="nil"/>
              <w:left w:val="nil"/>
              <w:bottom w:val="nil"/>
              <w:right w:val="nil"/>
            </w:tcBorders>
          </w:tcPr>
          <w:p w14:paraId="42A769D3" w14:textId="77777777" w:rsidR="00F52D4C" w:rsidRPr="00F529BB" w:rsidRDefault="00F52D4C" w:rsidP="003A7AFE">
            <w:pPr>
              <w:jc w:val="both"/>
              <w:rPr>
                <w:sz w:val="20"/>
                <w:szCs w:val="20"/>
              </w:rPr>
            </w:pPr>
            <w:r w:rsidRPr="00F529BB">
              <w:rPr>
                <w:sz w:val="20"/>
                <w:szCs w:val="20"/>
              </w:rPr>
              <w:t>sl10</w:t>
            </w:r>
          </w:p>
        </w:tc>
        <w:tc>
          <w:tcPr>
            <w:tcW w:w="658" w:type="dxa"/>
            <w:gridSpan w:val="3"/>
            <w:tcBorders>
              <w:top w:val="nil"/>
              <w:left w:val="nil"/>
              <w:bottom w:val="nil"/>
              <w:right w:val="nil"/>
            </w:tcBorders>
          </w:tcPr>
          <w:p w14:paraId="2B938AB0" w14:textId="77777777" w:rsidR="00F52D4C" w:rsidRPr="00F529BB" w:rsidRDefault="00F52D4C" w:rsidP="003A7AFE">
            <w:pPr>
              <w:jc w:val="both"/>
              <w:rPr>
                <w:sz w:val="20"/>
                <w:szCs w:val="20"/>
              </w:rPr>
            </w:pPr>
            <w:r w:rsidRPr="00F529BB">
              <w:rPr>
                <w:sz w:val="20"/>
                <w:szCs w:val="20"/>
              </w:rPr>
              <w:t>sl11</w:t>
            </w:r>
          </w:p>
        </w:tc>
        <w:tc>
          <w:tcPr>
            <w:tcW w:w="658" w:type="dxa"/>
            <w:gridSpan w:val="2"/>
            <w:tcBorders>
              <w:top w:val="nil"/>
              <w:left w:val="nil"/>
              <w:bottom w:val="nil"/>
              <w:right w:val="nil"/>
            </w:tcBorders>
          </w:tcPr>
          <w:p w14:paraId="563C3CE8" w14:textId="77777777" w:rsidR="00F52D4C" w:rsidRPr="00F529BB" w:rsidRDefault="00F52D4C" w:rsidP="004827D2">
            <w:pPr>
              <w:jc w:val="both"/>
              <w:rPr>
                <w:sz w:val="20"/>
                <w:szCs w:val="20"/>
              </w:rPr>
            </w:pPr>
            <w:r w:rsidRPr="00F529BB">
              <w:rPr>
                <w:sz w:val="20"/>
                <w:szCs w:val="20"/>
              </w:rPr>
              <w:t>sl12</w:t>
            </w:r>
          </w:p>
        </w:tc>
        <w:tc>
          <w:tcPr>
            <w:tcW w:w="658" w:type="dxa"/>
            <w:tcBorders>
              <w:top w:val="nil"/>
              <w:left w:val="nil"/>
              <w:bottom w:val="nil"/>
              <w:right w:val="nil"/>
            </w:tcBorders>
          </w:tcPr>
          <w:p w14:paraId="5FF9683F" w14:textId="77777777" w:rsidR="00F52D4C" w:rsidRPr="00F529BB" w:rsidRDefault="00F52D4C" w:rsidP="003A7AFE">
            <w:pPr>
              <w:jc w:val="both"/>
              <w:rPr>
                <w:sz w:val="20"/>
                <w:szCs w:val="20"/>
              </w:rPr>
            </w:pPr>
            <w:r w:rsidRPr="00F529BB">
              <w:rPr>
                <w:sz w:val="20"/>
                <w:szCs w:val="20"/>
              </w:rPr>
              <w:t>sl13</w:t>
            </w:r>
          </w:p>
        </w:tc>
      </w:tr>
      <w:tr w:rsidR="00F52D4C" w:rsidRPr="00F529BB" w14:paraId="7B4CD8EB" w14:textId="77777777" w:rsidTr="00F52D4C">
        <w:tc>
          <w:tcPr>
            <w:tcW w:w="918" w:type="dxa"/>
            <w:gridSpan w:val="2"/>
            <w:tcBorders>
              <w:top w:val="nil"/>
              <w:left w:val="nil"/>
              <w:bottom w:val="nil"/>
              <w:right w:val="nil"/>
            </w:tcBorders>
          </w:tcPr>
          <w:p w14:paraId="57426AF2" w14:textId="77777777" w:rsidR="00F52D4C" w:rsidRPr="00F529BB" w:rsidRDefault="00F52D4C" w:rsidP="0037733A">
            <w:pPr>
              <w:rPr>
                <w:sz w:val="20"/>
                <w:szCs w:val="20"/>
              </w:rPr>
            </w:pPr>
            <w:r w:rsidRPr="00F529BB">
              <w:rPr>
                <w:sz w:val="20"/>
                <w:szCs w:val="20"/>
              </w:rPr>
              <w:t>sl1</w:t>
            </w:r>
          </w:p>
        </w:tc>
        <w:tc>
          <w:tcPr>
            <w:tcW w:w="657" w:type="dxa"/>
            <w:gridSpan w:val="2"/>
            <w:tcBorders>
              <w:top w:val="nil"/>
              <w:left w:val="nil"/>
              <w:bottom w:val="nil"/>
              <w:right w:val="nil"/>
            </w:tcBorders>
          </w:tcPr>
          <w:p w14:paraId="2A0DB123" w14:textId="77777777" w:rsidR="00F52D4C" w:rsidRPr="00F529BB" w:rsidRDefault="00F52D4C" w:rsidP="003A7AFE">
            <w:pPr>
              <w:jc w:val="both"/>
              <w:rPr>
                <w:sz w:val="20"/>
                <w:szCs w:val="20"/>
              </w:rPr>
            </w:pPr>
            <w:r w:rsidRPr="00F529BB">
              <w:rPr>
                <w:sz w:val="20"/>
                <w:szCs w:val="20"/>
              </w:rPr>
              <w:t>1.00</w:t>
            </w:r>
          </w:p>
        </w:tc>
        <w:tc>
          <w:tcPr>
            <w:tcW w:w="658" w:type="dxa"/>
            <w:gridSpan w:val="2"/>
            <w:tcBorders>
              <w:top w:val="nil"/>
              <w:left w:val="nil"/>
              <w:bottom w:val="nil"/>
              <w:right w:val="nil"/>
            </w:tcBorders>
          </w:tcPr>
          <w:p w14:paraId="6A5162C7"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4F476F0B" w14:textId="77777777" w:rsidR="00F52D4C" w:rsidRPr="00F529BB" w:rsidRDefault="00F52D4C" w:rsidP="004827D2">
            <w:pPr>
              <w:jc w:val="both"/>
              <w:rPr>
                <w:sz w:val="20"/>
                <w:szCs w:val="20"/>
              </w:rPr>
            </w:pPr>
          </w:p>
        </w:tc>
        <w:tc>
          <w:tcPr>
            <w:tcW w:w="657" w:type="dxa"/>
            <w:gridSpan w:val="2"/>
            <w:tcBorders>
              <w:top w:val="nil"/>
              <w:left w:val="nil"/>
              <w:bottom w:val="nil"/>
              <w:right w:val="nil"/>
            </w:tcBorders>
          </w:tcPr>
          <w:p w14:paraId="027BD16A" w14:textId="77777777" w:rsidR="00F52D4C" w:rsidRPr="00F529BB" w:rsidRDefault="00F52D4C" w:rsidP="004827D2">
            <w:pPr>
              <w:jc w:val="both"/>
              <w:rPr>
                <w:sz w:val="20"/>
                <w:szCs w:val="20"/>
              </w:rPr>
            </w:pPr>
          </w:p>
        </w:tc>
        <w:tc>
          <w:tcPr>
            <w:tcW w:w="658" w:type="dxa"/>
            <w:gridSpan w:val="3"/>
            <w:tcBorders>
              <w:top w:val="nil"/>
              <w:left w:val="nil"/>
              <w:bottom w:val="nil"/>
              <w:right w:val="nil"/>
            </w:tcBorders>
          </w:tcPr>
          <w:p w14:paraId="631D8FDF"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002538FB" w14:textId="77777777" w:rsidR="00F52D4C" w:rsidRPr="00F529BB" w:rsidRDefault="00F52D4C" w:rsidP="004827D2">
            <w:pPr>
              <w:jc w:val="both"/>
              <w:rPr>
                <w:sz w:val="20"/>
                <w:szCs w:val="20"/>
              </w:rPr>
            </w:pPr>
          </w:p>
        </w:tc>
        <w:tc>
          <w:tcPr>
            <w:tcW w:w="657" w:type="dxa"/>
            <w:gridSpan w:val="3"/>
            <w:tcBorders>
              <w:top w:val="nil"/>
              <w:left w:val="nil"/>
              <w:bottom w:val="nil"/>
              <w:right w:val="nil"/>
            </w:tcBorders>
          </w:tcPr>
          <w:p w14:paraId="2F07ACEE"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548205B2"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1B2160B9" w14:textId="77777777" w:rsidR="00F52D4C" w:rsidRPr="00F529BB" w:rsidRDefault="00F52D4C" w:rsidP="003A7AFE">
            <w:pPr>
              <w:jc w:val="both"/>
              <w:rPr>
                <w:sz w:val="20"/>
                <w:szCs w:val="20"/>
              </w:rPr>
            </w:pPr>
          </w:p>
        </w:tc>
        <w:tc>
          <w:tcPr>
            <w:tcW w:w="657" w:type="dxa"/>
            <w:gridSpan w:val="2"/>
            <w:tcBorders>
              <w:top w:val="nil"/>
              <w:left w:val="nil"/>
              <w:bottom w:val="nil"/>
              <w:right w:val="nil"/>
            </w:tcBorders>
          </w:tcPr>
          <w:p w14:paraId="6A8851A0"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0AB05EB7"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2B2E4210"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28A92067" w14:textId="77777777" w:rsidR="00F52D4C" w:rsidRPr="00F529BB" w:rsidRDefault="00F52D4C" w:rsidP="003A7AFE">
            <w:pPr>
              <w:jc w:val="both"/>
              <w:rPr>
                <w:sz w:val="20"/>
                <w:szCs w:val="20"/>
              </w:rPr>
            </w:pPr>
          </w:p>
        </w:tc>
      </w:tr>
      <w:tr w:rsidR="00F52D4C" w:rsidRPr="00F529BB" w14:paraId="29A3AF87" w14:textId="77777777" w:rsidTr="00F52D4C">
        <w:tc>
          <w:tcPr>
            <w:tcW w:w="918" w:type="dxa"/>
            <w:gridSpan w:val="2"/>
            <w:tcBorders>
              <w:top w:val="nil"/>
              <w:left w:val="nil"/>
              <w:bottom w:val="nil"/>
              <w:right w:val="nil"/>
            </w:tcBorders>
          </w:tcPr>
          <w:p w14:paraId="4E2AB6D7" w14:textId="77777777" w:rsidR="00F52D4C" w:rsidRPr="00F529BB" w:rsidRDefault="00F52D4C" w:rsidP="0037733A">
            <w:pPr>
              <w:rPr>
                <w:sz w:val="20"/>
                <w:szCs w:val="20"/>
              </w:rPr>
            </w:pPr>
            <w:r w:rsidRPr="00F529BB">
              <w:rPr>
                <w:sz w:val="20"/>
                <w:szCs w:val="20"/>
              </w:rPr>
              <w:t>sl2</w:t>
            </w:r>
          </w:p>
        </w:tc>
        <w:tc>
          <w:tcPr>
            <w:tcW w:w="657" w:type="dxa"/>
            <w:gridSpan w:val="2"/>
            <w:tcBorders>
              <w:top w:val="nil"/>
              <w:left w:val="nil"/>
              <w:bottom w:val="nil"/>
              <w:right w:val="nil"/>
            </w:tcBorders>
          </w:tcPr>
          <w:p w14:paraId="57B53F87" w14:textId="77777777" w:rsidR="00F52D4C" w:rsidRPr="00F529BB" w:rsidRDefault="00F52D4C" w:rsidP="003A7AFE">
            <w:pPr>
              <w:jc w:val="both"/>
              <w:rPr>
                <w:sz w:val="20"/>
                <w:szCs w:val="20"/>
              </w:rPr>
            </w:pPr>
            <w:r w:rsidRPr="00F529BB">
              <w:rPr>
                <w:sz w:val="20"/>
                <w:szCs w:val="20"/>
              </w:rPr>
              <w:t>0.41</w:t>
            </w:r>
          </w:p>
        </w:tc>
        <w:tc>
          <w:tcPr>
            <w:tcW w:w="658" w:type="dxa"/>
            <w:gridSpan w:val="2"/>
            <w:tcBorders>
              <w:top w:val="nil"/>
              <w:left w:val="nil"/>
              <w:bottom w:val="nil"/>
              <w:right w:val="nil"/>
            </w:tcBorders>
          </w:tcPr>
          <w:p w14:paraId="5F530DAF" w14:textId="77777777" w:rsidR="00F52D4C" w:rsidRPr="00F529BB" w:rsidRDefault="00F52D4C" w:rsidP="004827D2">
            <w:pPr>
              <w:jc w:val="both"/>
              <w:rPr>
                <w:sz w:val="20"/>
                <w:szCs w:val="20"/>
              </w:rPr>
            </w:pPr>
            <w:r w:rsidRPr="00F529BB">
              <w:rPr>
                <w:sz w:val="20"/>
                <w:szCs w:val="20"/>
              </w:rPr>
              <w:t>1.00</w:t>
            </w:r>
          </w:p>
        </w:tc>
        <w:tc>
          <w:tcPr>
            <w:tcW w:w="658" w:type="dxa"/>
            <w:gridSpan w:val="2"/>
            <w:tcBorders>
              <w:top w:val="nil"/>
              <w:left w:val="nil"/>
              <w:bottom w:val="nil"/>
              <w:right w:val="nil"/>
            </w:tcBorders>
          </w:tcPr>
          <w:p w14:paraId="1040E525" w14:textId="77777777" w:rsidR="00F52D4C" w:rsidRPr="00F529BB" w:rsidRDefault="00F52D4C" w:rsidP="004827D2">
            <w:pPr>
              <w:jc w:val="both"/>
              <w:rPr>
                <w:sz w:val="20"/>
                <w:szCs w:val="20"/>
              </w:rPr>
            </w:pPr>
          </w:p>
        </w:tc>
        <w:tc>
          <w:tcPr>
            <w:tcW w:w="657" w:type="dxa"/>
            <w:gridSpan w:val="2"/>
            <w:tcBorders>
              <w:top w:val="nil"/>
              <w:left w:val="nil"/>
              <w:bottom w:val="nil"/>
              <w:right w:val="nil"/>
            </w:tcBorders>
          </w:tcPr>
          <w:p w14:paraId="24A36581" w14:textId="77777777" w:rsidR="00F52D4C" w:rsidRPr="00F529BB" w:rsidRDefault="00F52D4C" w:rsidP="004827D2">
            <w:pPr>
              <w:jc w:val="both"/>
              <w:rPr>
                <w:sz w:val="20"/>
                <w:szCs w:val="20"/>
              </w:rPr>
            </w:pPr>
          </w:p>
        </w:tc>
        <w:tc>
          <w:tcPr>
            <w:tcW w:w="658" w:type="dxa"/>
            <w:gridSpan w:val="3"/>
            <w:tcBorders>
              <w:top w:val="nil"/>
              <w:left w:val="nil"/>
              <w:bottom w:val="nil"/>
              <w:right w:val="nil"/>
            </w:tcBorders>
          </w:tcPr>
          <w:p w14:paraId="2B79CE05"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7AE16C95" w14:textId="77777777" w:rsidR="00F52D4C" w:rsidRPr="00F529BB" w:rsidRDefault="00F52D4C" w:rsidP="004827D2">
            <w:pPr>
              <w:jc w:val="both"/>
              <w:rPr>
                <w:sz w:val="20"/>
                <w:szCs w:val="20"/>
              </w:rPr>
            </w:pPr>
          </w:p>
        </w:tc>
        <w:tc>
          <w:tcPr>
            <w:tcW w:w="657" w:type="dxa"/>
            <w:gridSpan w:val="3"/>
            <w:tcBorders>
              <w:top w:val="nil"/>
              <w:left w:val="nil"/>
              <w:bottom w:val="nil"/>
              <w:right w:val="nil"/>
            </w:tcBorders>
          </w:tcPr>
          <w:p w14:paraId="350F7702"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2D554A57"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3C11B170" w14:textId="77777777" w:rsidR="00F52D4C" w:rsidRPr="00F529BB" w:rsidRDefault="00F52D4C" w:rsidP="003A7AFE">
            <w:pPr>
              <w:jc w:val="both"/>
              <w:rPr>
                <w:sz w:val="20"/>
                <w:szCs w:val="20"/>
              </w:rPr>
            </w:pPr>
          </w:p>
        </w:tc>
        <w:tc>
          <w:tcPr>
            <w:tcW w:w="657" w:type="dxa"/>
            <w:gridSpan w:val="2"/>
            <w:tcBorders>
              <w:top w:val="nil"/>
              <w:left w:val="nil"/>
              <w:bottom w:val="nil"/>
              <w:right w:val="nil"/>
            </w:tcBorders>
          </w:tcPr>
          <w:p w14:paraId="0DD0FA9F"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252B4C94"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092580B1"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7EC6BF3E" w14:textId="77777777" w:rsidR="00F52D4C" w:rsidRPr="00F529BB" w:rsidRDefault="00F52D4C" w:rsidP="003A7AFE">
            <w:pPr>
              <w:jc w:val="both"/>
              <w:rPr>
                <w:sz w:val="20"/>
                <w:szCs w:val="20"/>
              </w:rPr>
            </w:pPr>
          </w:p>
        </w:tc>
      </w:tr>
      <w:tr w:rsidR="00F52D4C" w:rsidRPr="00F529BB" w14:paraId="37DCBFCE" w14:textId="77777777" w:rsidTr="00F52D4C">
        <w:tc>
          <w:tcPr>
            <w:tcW w:w="918" w:type="dxa"/>
            <w:gridSpan w:val="2"/>
            <w:tcBorders>
              <w:top w:val="nil"/>
              <w:left w:val="nil"/>
              <w:bottom w:val="nil"/>
              <w:right w:val="nil"/>
            </w:tcBorders>
          </w:tcPr>
          <w:p w14:paraId="07918738" w14:textId="77777777" w:rsidR="00F52D4C" w:rsidRPr="00F529BB" w:rsidRDefault="00F52D4C" w:rsidP="0037733A">
            <w:pPr>
              <w:rPr>
                <w:sz w:val="20"/>
                <w:szCs w:val="20"/>
              </w:rPr>
            </w:pPr>
            <w:r w:rsidRPr="00F529BB">
              <w:rPr>
                <w:sz w:val="20"/>
                <w:szCs w:val="20"/>
              </w:rPr>
              <w:t>sl3</w:t>
            </w:r>
          </w:p>
        </w:tc>
        <w:tc>
          <w:tcPr>
            <w:tcW w:w="657" w:type="dxa"/>
            <w:gridSpan w:val="2"/>
            <w:tcBorders>
              <w:top w:val="nil"/>
              <w:left w:val="nil"/>
              <w:bottom w:val="nil"/>
              <w:right w:val="nil"/>
            </w:tcBorders>
          </w:tcPr>
          <w:p w14:paraId="74FD1328" w14:textId="77777777" w:rsidR="00F52D4C" w:rsidRPr="00F529BB" w:rsidRDefault="00F52D4C" w:rsidP="003A7AFE">
            <w:pPr>
              <w:jc w:val="both"/>
              <w:rPr>
                <w:sz w:val="20"/>
                <w:szCs w:val="20"/>
              </w:rPr>
            </w:pPr>
            <w:r w:rsidRPr="00F529BB">
              <w:rPr>
                <w:sz w:val="20"/>
                <w:szCs w:val="20"/>
              </w:rPr>
              <w:t>0.54</w:t>
            </w:r>
          </w:p>
        </w:tc>
        <w:tc>
          <w:tcPr>
            <w:tcW w:w="658" w:type="dxa"/>
            <w:gridSpan w:val="2"/>
            <w:tcBorders>
              <w:top w:val="nil"/>
              <w:left w:val="nil"/>
              <w:bottom w:val="nil"/>
              <w:right w:val="nil"/>
            </w:tcBorders>
          </w:tcPr>
          <w:p w14:paraId="2BD4DEFE" w14:textId="77777777" w:rsidR="00F52D4C" w:rsidRPr="00F529BB" w:rsidRDefault="00F52D4C" w:rsidP="004827D2">
            <w:pPr>
              <w:jc w:val="both"/>
              <w:rPr>
                <w:sz w:val="20"/>
                <w:szCs w:val="20"/>
              </w:rPr>
            </w:pPr>
            <w:r w:rsidRPr="00F529BB">
              <w:rPr>
                <w:sz w:val="20"/>
                <w:szCs w:val="20"/>
              </w:rPr>
              <w:t>0.25</w:t>
            </w:r>
          </w:p>
        </w:tc>
        <w:tc>
          <w:tcPr>
            <w:tcW w:w="658" w:type="dxa"/>
            <w:gridSpan w:val="2"/>
            <w:tcBorders>
              <w:top w:val="nil"/>
              <w:left w:val="nil"/>
              <w:bottom w:val="nil"/>
              <w:right w:val="nil"/>
            </w:tcBorders>
          </w:tcPr>
          <w:p w14:paraId="207B7AAF" w14:textId="77777777" w:rsidR="00F52D4C" w:rsidRPr="00F529BB" w:rsidRDefault="00F52D4C" w:rsidP="004827D2">
            <w:pPr>
              <w:jc w:val="both"/>
              <w:rPr>
                <w:sz w:val="20"/>
                <w:szCs w:val="20"/>
              </w:rPr>
            </w:pPr>
            <w:r w:rsidRPr="00F529BB">
              <w:rPr>
                <w:sz w:val="20"/>
                <w:szCs w:val="20"/>
              </w:rPr>
              <w:t>1.00</w:t>
            </w:r>
          </w:p>
        </w:tc>
        <w:tc>
          <w:tcPr>
            <w:tcW w:w="657" w:type="dxa"/>
            <w:gridSpan w:val="2"/>
            <w:tcBorders>
              <w:top w:val="nil"/>
              <w:left w:val="nil"/>
              <w:bottom w:val="nil"/>
              <w:right w:val="nil"/>
            </w:tcBorders>
          </w:tcPr>
          <w:p w14:paraId="3C1E5F32" w14:textId="77777777" w:rsidR="00F52D4C" w:rsidRPr="00F529BB" w:rsidRDefault="00F52D4C" w:rsidP="004827D2">
            <w:pPr>
              <w:jc w:val="both"/>
              <w:rPr>
                <w:sz w:val="20"/>
                <w:szCs w:val="20"/>
              </w:rPr>
            </w:pPr>
          </w:p>
        </w:tc>
        <w:tc>
          <w:tcPr>
            <w:tcW w:w="658" w:type="dxa"/>
            <w:gridSpan w:val="3"/>
            <w:tcBorders>
              <w:top w:val="nil"/>
              <w:left w:val="nil"/>
              <w:bottom w:val="nil"/>
              <w:right w:val="nil"/>
            </w:tcBorders>
          </w:tcPr>
          <w:p w14:paraId="7436CFE9"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75D31A2C" w14:textId="77777777" w:rsidR="00F52D4C" w:rsidRPr="00F529BB" w:rsidRDefault="00F52D4C" w:rsidP="004827D2">
            <w:pPr>
              <w:jc w:val="both"/>
              <w:rPr>
                <w:sz w:val="20"/>
                <w:szCs w:val="20"/>
              </w:rPr>
            </w:pPr>
          </w:p>
        </w:tc>
        <w:tc>
          <w:tcPr>
            <w:tcW w:w="657" w:type="dxa"/>
            <w:gridSpan w:val="3"/>
            <w:tcBorders>
              <w:top w:val="nil"/>
              <w:left w:val="nil"/>
              <w:bottom w:val="nil"/>
              <w:right w:val="nil"/>
            </w:tcBorders>
          </w:tcPr>
          <w:p w14:paraId="3EA005FE"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1C12AC6E"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136DB28F" w14:textId="77777777" w:rsidR="00F52D4C" w:rsidRPr="00F529BB" w:rsidRDefault="00F52D4C" w:rsidP="003A7AFE">
            <w:pPr>
              <w:jc w:val="both"/>
              <w:rPr>
                <w:sz w:val="20"/>
                <w:szCs w:val="20"/>
              </w:rPr>
            </w:pPr>
          </w:p>
        </w:tc>
        <w:tc>
          <w:tcPr>
            <w:tcW w:w="657" w:type="dxa"/>
            <w:gridSpan w:val="2"/>
            <w:tcBorders>
              <w:top w:val="nil"/>
              <w:left w:val="nil"/>
              <w:bottom w:val="nil"/>
              <w:right w:val="nil"/>
            </w:tcBorders>
          </w:tcPr>
          <w:p w14:paraId="7267CD12"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1333236D"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2BE2D80D"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38874131" w14:textId="77777777" w:rsidR="00F52D4C" w:rsidRPr="00F529BB" w:rsidRDefault="00F52D4C" w:rsidP="003A7AFE">
            <w:pPr>
              <w:jc w:val="both"/>
              <w:rPr>
                <w:sz w:val="20"/>
                <w:szCs w:val="20"/>
              </w:rPr>
            </w:pPr>
          </w:p>
        </w:tc>
      </w:tr>
      <w:tr w:rsidR="00F52D4C" w:rsidRPr="00F529BB" w14:paraId="2CACC9A3" w14:textId="77777777" w:rsidTr="00F52D4C">
        <w:tc>
          <w:tcPr>
            <w:tcW w:w="918" w:type="dxa"/>
            <w:gridSpan w:val="2"/>
            <w:tcBorders>
              <w:top w:val="nil"/>
              <w:left w:val="nil"/>
              <w:bottom w:val="nil"/>
              <w:right w:val="nil"/>
            </w:tcBorders>
          </w:tcPr>
          <w:p w14:paraId="2AB714DC" w14:textId="77777777" w:rsidR="00F52D4C" w:rsidRPr="00F529BB" w:rsidRDefault="00F52D4C" w:rsidP="0037733A">
            <w:pPr>
              <w:rPr>
                <w:sz w:val="20"/>
                <w:szCs w:val="20"/>
              </w:rPr>
            </w:pPr>
            <w:r w:rsidRPr="00F529BB">
              <w:rPr>
                <w:sz w:val="20"/>
                <w:szCs w:val="20"/>
              </w:rPr>
              <w:t>sl4</w:t>
            </w:r>
          </w:p>
        </w:tc>
        <w:tc>
          <w:tcPr>
            <w:tcW w:w="657" w:type="dxa"/>
            <w:gridSpan w:val="2"/>
            <w:tcBorders>
              <w:top w:val="nil"/>
              <w:left w:val="nil"/>
              <w:bottom w:val="nil"/>
              <w:right w:val="nil"/>
            </w:tcBorders>
          </w:tcPr>
          <w:p w14:paraId="4CA7F94A" w14:textId="77777777" w:rsidR="00F52D4C" w:rsidRPr="00F529BB" w:rsidRDefault="00F52D4C" w:rsidP="003A7AFE">
            <w:pPr>
              <w:jc w:val="both"/>
              <w:rPr>
                <w:sz w:val="20"/>
                <w:szCs w:val="20"/>
              </w:rPr>
            </w:pPr>
            <w:r w:rsidRPr="00F529BB">
              <w:rPr>
                <w:sz w:val="20"/>
                <w:szCs w:val="20"/>
              </w:rPr>
              <w:t>0.43</w:t>
            </w:r>
          </w:p>
        </w:tc>
        <w:tc>
          <w:tcPr>
            <w:tcW w:w="658" w:type="dxa"/>
            <w:gridSpan w:val="2"/>
            <w:tcBorders>
              <w:top w:val="nil"/>
              <w:left w:val="nil"/>
              <w:bottom w:val="nil"/>
              <w:right w:val="nil"/>
            </w:tcBorders>
          </w:tcPr>
          <w:p w14:paraId="63135CA7" w14:textId="77777777" w:rsidR="00F52D4C" w:rsidRPr="00F529BB" w:rsidRDefault="00F52D4C" w:rsidP="004827D2">
            <w:pPr>
              <w:jc w:val="both"/>
              <w:rPr>
                <w:sz w:val="20"/>
                <w:szCs w:val="20"/>
              </w:rPr>
            </w:pPr>
            <w:r w:rsidRPr="00F529BB">
              <w:rPr>
                <w:sz w:val="20"/>
                <w:szCs w:val="20"/>
              </w:rPr>
              <w:t>0.36</w:t>
            </w:r>
          </w:p>
        </w:tc>
        <w:tc>
          <w:tcPr>
            <w:tcW w:w="658" w:type="dxa"/>
            <w:gridSpan w:val="2"/>
            <w:tcBorders>
              <w:top w:val="nil"/>
              <w:left w:val="nil"/>
              <w:bottom w:val="nil"/>
              <w:right w:val="nil"/>
            </w:tcBorders>
          </w:tcPr>
          <w:p w14:paraId="78D66B86" w14:textId="77777777" w:rsidR="00F52D4C" w:rsidRPr="00F529BB" w:rsidRDefault="00F52D4C" w:rsidP="004827D2">
            <w:pPr>
              <w:jc w:val="both"/>
              <w:rPr>
                <w:sz w:val="20"/>
                <w:szCs w:val="20"/>
              </w:rPr>
            </w:pPr>
            <w:r w:rsidRPr="00F529BB">
              <w:rPr>
                <w:sz w:val="20"/>
                <w:szCs w:val="20"/>
              </w:rPr>
              <w:t>0.52</w:t>
            </w:r>
          </w:p>
        </w:tc>
        <w:tc>
          <w:tcPr>
            <w:tcW w:w="657" w:type="dxa"/>
            <w:gridSpan w:val="2"/>
            <w:tcBorders>
              <w:top w:val="nil"/>
              <w:left w:val="nil"/>
              <w:bottom w:val="nil"/>
              <w:right w:val="nil"/>
            </w:tcBorders>
          </w:tcPr>
          <w:p w14:paraId="54E7F35B" w14:textId="77777777" w:rsidR="00F52D4C" w:rsidRPr="00F529BB" w:rsidRDefault="00F52D4C" w:rsidP="004827D2">
            <w:pPr>
              <w:jc w:val="both"/>
              <w:rPr>
                <w:sz w:val="20"/>
                <w:szCs w:val="20"/>
              </w:rPr>
            </w:pPr>
            <w:r w:rsidRPr="00F529BB">
              <w:rPr>
                <w:sz w:val="20"/>
                <w:szCs w:val="20"/>
              </w:rPr>
              <w:t>1.00</w:t>
            </w:r>
          </w:p>
        </w:tc>
        <w:tc>
          <w:tcPr>
            <w:tcW w:w="658" w:type="dxa"/>
            <w:gridSpan w:val="3"/>
            <w:tcBorders>
              <w:top w:val="nil"/>
              <w:left w:val="nil"/>
              <w:bottom w:val="nil"/>
              <w:right w:val="nil"/>
            </w:tcBorders>
          </w:tcPr>
          <w:p w14:paraId="616FD7AD"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1AB1FE16" w14:textId="77777777" w:rsidR="00F52D4C" w:rsidRPr="00F529BB" w:rsidRDefault="00F52D4C" w:rsidP="004827D2">
            <w:pPr>
              <w:jc w:val="both"/>
              <w:rPr>
                <w:sz w:val="20"/>
                <w:szCs w:val="20"/>
              </w:rPr>
            </w:pPr>
          </w:p>
        </w:tc>
        <w:tc>
          <w:tcPr>
            <w:tcW w:w="657" w:type="dxa"/>
            <w:gridSpan w:val="3"/>
            <w:tcBorders>
              <w:top w:val="nil"/>
              <w:left w:val="nil"/>
              <w:bottom w:val="nil"/>
              <w:right w:val="nil"/>
            </w:tcBorders>
          </w:tcPr>
          <w:p w14:paraId="396D5D98"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33AC74A0"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7A02E0E2" w14:textId="77777777" w:rsidR="00F52D4C" w:rsidRPr="00F529BB" w:rsidRDefault="00F52D4C" w:rsidP="003A7AFE">
            <w:pPr>
              <w:jc w:val="both"/>
              <w:rPr>
                <w:sz w:val="20"/>
                <w:szCs w:val="20"/>
              </w:rPr>
            </w:pPr>
          </w:p>
        </w:tc>
        <w:tc>
          <w:tcPr>
            <w:tcW w:w="657" w:type="dxa"/>
            <w:gridSpan w:val="2"/>
            <w:tcBorders>
              <w:top w:val="nil"/>
              <w:left w:val="nil"/>
              <w:bottom w:val="nil"/>
              <w:right w:val="nil"/>
            </w:tcBorders>
          </w:tcPr>
          <w:p w14:paraId="5B7A383C"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7ACC32A1"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06BF4CB8"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73EED6A1" w14:textId="77777777" w:rsidR="00F52D4C" w:rsidRPr="00F529BB" w:rsidRDefault="00F52D4C" w:rsidP="003A7AFE">
            <w:pPr>
              <w:jc w:val="both"/>
              <w:rPr>
                <w:sz w:val="20"/>
                <w:szCs w:val="20"/>
              </w:rPr>
            </w:pPr>
          </w:p>
        </w:tc>
      </w:tr>
      <w:tr w:rsidR="00F52D4C" w:rsidRPr="00F529BB" w14:paraId="11F5B3D9" w14:textId="77777777" w:rsidTr="00F52D4C">
        <w:tc>
          <w:tcPr>
            <w:tcW w:w="918" w:type="dxa"/>
            <w:gridSpan w:val="2"/>
            <w:tcBorders>
              <w:top w:val="nil"/>
              <w:left w:val="nil"/>
              <w:bottom w:val="nil"/>
              <w:right w:val="nil"/>
            </w:tcBorders>
          </w:tcPr>
          <w:p w14:paraId="7BC04276" w14:textId="77777777" w:rsidR="00F52D4C" w:rsidRPr="00F529BB" w:rsidRDefault="00F52D4C" w:rsidP="0037733A">
            <w:pPr>
              <w:rPr>
                <w:sz w:val="20"/>
                <w:szCs w:val="20"/>
              </w:rPr>
            </w:pPr>
            <w:r w:rsidRPr="00F529BB">
              <w:rPr>
                <w:sz w:val="20"/>
                <w:szCs w:val="20"/>
              </w:rPr>
              <w:t>sl5</w:t>
            </w:r>
          </w:p>
        </w:tc>
        <w:tc>
          <w:tcPr>
            <w:tcW w:w="657" w:type="dxa"/>
            <w:gridSpan w:val="2"/>
            <w:tcBorders>
              <w:top w:val="nil"/>
              <w:left w:val="nil"/>
              <w:bottom w:val="nil"/>
              <w:right w:val="nil"/>
            </w:tcBorders>
          </w:tcPr>
          <w:p w14:paraId="19C29750" w14:textId="77777777" w:rsidR="00F52D4C" w:rsidRPr="00F529BB" w:rsidRDefault="00F52D4C" w:rsidP="003A7AFE">
            <w:pPr>
              <w:jc w:val="both"/>
              <w:rPr>
                <w:sz w:val="20"/>
                <w:szCs w:val="20"/>
              </w:rPr>
            </w:pPr>
            <w:r w:rsidRPr="00F529BB">
              <w:rPr>
                <w:sz w:val="20"/>
                <w:szCs w:val="20"/>
              </w:rPr>
              <w:t>0.65</w:t>
            </w:r>
          </w:p>
        </w:tc>
        <w:tc>
          <w:tcPr>
            <w:tcW w:w="658" w:type="dxa"/>
            <w:gridSpan w:val="2"/>
            <w:tcBorders>
              <w:top w:val="nil"/>
              <w:left w:val="nil"/>
              <w:bottom w:val="nil"/>
              <w:right w:val="nil"/>
            </w:tcBorders>
          </w:tcPr>
          <w:p w14:paraId="5933A803" w14:textId="77777777" w:rsidR="00F52D4C" w:rsidRPr="00F529BB" w:rsidRDefault="00F52D4C" w:rsidP="004827D2">
            <w:pPr>
              <w:jc w:val="both"/>
              <w:rPr>
                <w:sz w:val="20"/>
                <w:szCs w:val="20"/>
              </w:rPr>
            </w:pPr>
            <w:r w:rsidRPr="00F529BB">
              <w:rPr>
                <w:sz w:val="20"/>
                <w:szCs w:val="20"/>
              </w:rPr>
              <w:t>0.38</w:t>
            </w:r>
          </w:p>
        </w:tc>
        <w:tc>
          <w:tcPr>
            <w:tcW w:w="658" w:type="dxa"/>
            <w:gridSpan w:val="2"/>
            <w:tcBorders>
              <w:top w:val="nil"/>
              <w:left w:val="nil"/>
              <w:bottom w:val="nil"/>
              <w:right w:val="nil"/>
            </w:tcBorders>
          </w:tcPr>
          <w:p w14:paraId="2DC14DAA" w14:textId="77777777" w:rsidR="00F52D4C" w:rsidRPr="00F529BB" w:rsidRDefault="00F52D4C" w:rsidP="004827D2">
            <w:pPr>
              <w:jc w:val="both"/>
              <w:rPr>
                <w:sz w:val="20"/>
                <w:szCs w:val="20"/>
              </w:rPr>
            </w:pPr>
            <w:r w:rsidRPr="00F529BB">
              <w:rPr>
                <w:sz w:val="20"/>
                <w:szCs w:val="20"/>
              </w:rPr>
              <w:t>0.57</w:t>
            </w:r>
          </w:p>
        </w:tc>
        <w:tc>
          <w:tcPr>
            <w:tcW w:w="657" w:type="dxa"/>
            <w:gridSpan w:val="2"/>
            <w:tcBorders>
              <w:top w:val="nil"/>
              <w:left w:val="nil"/>
              <w:bottom w:val="nil"/>
              <w:right w:val="nil"/>
            </w:tcBorders>
          </w:tcPr>
          <w:p w14:paraId="6BCD2CAD" w14:textId="77777777" w:rsidR="00F52D4C" w:rsidRPr="00F529BB" w:rsidRDefault="00F52D4C" w:rsidP="004827D2">
            <w:pPr>
              <w:jc w:val="both"/>
              <w:rPr>
                <w:sz w:val="20"/>
                <w:szCs w:val="20"/>
              </w:rPr>
            </w:pPr>
            <w:r w:rsidRPr="00F529BB">
              <w:rPr>
                <w:sz w:val="20"/>
                <w:szCs w:val="20"/>
              </w:rPr>
              <w:t>0.46</w:t>
            </w:r>
          </w:p>
        </w:tc>
        <w:tc>
          <w:tcPr>
            <w:tcW w:w="658" w:type="dxa"/>
            <w:gridSpan w:val="3"/>
            <w:tcBorders>
              <w:top w:val="nil"/>
              <w:left w:val="nil"/>
              <w:bottom w:val="nil"/>
              <w:right w:val="nil"/>
            </w:tcBorders>
          </w:tcPr>
          <w:p w14:paraId="3937D259" w14:textId="77777777" w:rsidR="00F52D4C" w:rsidRPr="00F529BB" w:rsidRDefault="00F52D4C" w:rsidP="004827D2">
            <w:pPr>
              <w:jc w:val="both"/>
              <w:rPr>
                <w:sz w:val="20"/>
                <w:szCs w:val="20"/>
              </w:rPr>
            </w:pPr>
            <w:r w:rsidRPr="00F529BB">
              <w:rPr>
                <w:sz w:val="20"/>
                <w:szCs w:val="20"/>
              </w:rPr>
              <w:t>1.00</w:t>
            </w:r>
          </w:p>
        </w:tc>
        <w:tc>
          <w:tcPr>
            <w:tcW w:w="658" w:type="dxa"/>
            <w:gridSpan w:val="2"/>
            <w:tcBorders>
              <w:top w:val="nil"/>
              <w:left w:val="nil"/>
              <w:bottom w:val="nil"/>
              <w:right w:val="nil"/>
            </w:tcBorders>
          </w:tcPr>
          <w:p w14:paraId="2D8D7095" w14:textId="77777777" w:rsidR="00F52D4C" w:rsidRPr="00F529BB" w:rsidRDefault="00F52D4C" w:rsidP="004827D2">
            <w:pPr>
              <w:jc w:val="both"/>
              <w:rPr>
                <w:sz w:val="20"/>
                <w:szCs w:val="20"/>
              </w:rPr>
            </w:pPr>
          </w:p>
        </w:tc>
        <w:tc>
          <w:tcPr>
            <w:tcW w:w="657" w:type="dxa"/>
            <w:gridSpan w:val="3"/>
            <w:tcBorders>
              <w:top w:val="nil"/>
              <w:left w:val="nil"/>
              <w:bottom w:val="nil"/>
              <w:right w:val="nil"/>
            </w:tcBorders>
          </w:tcPr>
          <w:p w14:paraId="2624CC36"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6CBB036A"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5D7EE481" w14:textId="77777777" w:rsidR="00F52D4C" w:rsidRPr="00F529BB" w:rsidRDefault="00F52D4C" w:rsidP="003A7AFE">
            <w:pPr>
              <w:jc w:val="both"/>
              <w:rPr>
                <w:sz w:val="20"/>
                <w:szCs w:val="20"/>
              </w:rPr>
            </w:pPr>
          </w:p>
        </w:tc>
        <w:tc>
          <w:tcPr>
            <w:tcW w:w="657" w:type="dxa"/>
            <w:gridSpan w:val="2"/>
            <w:tcBorders>
              <w:top w:val="nil"/>
              <w:left w:val="nil"/>
              <w:bottom w:val="nil"/>
              <w:right w:val="nil"/>
            </w:tcBorders>
          </w:tcPr>
          <w:p w14:paraId="68111163"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71D4EBB6"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1063A2C6"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596850EF" w14:textId="77777777" w:rsidR="00F52D4C" w:rsidRPr="00F529BB" w:rsidRDefault="00F52D4C" w:rsidP="003A7AFE">
            <w:pPr>
              <w:jc w:val="both"/>
              <w:rPr>
                <w:sz w:val="20"/>
                <w:szCs w:val="20"/>
              </w:rPr>
            </w:pPr>
          </w:p>
        </w:tc>
      </w:tr>
      <w:tr w:rsidR="00F52D4C" w:rsidRPr="00F529BB" w14:paraId="5299D0D7" w14:textId="77777777" w:rsidTr="00F52D4C">
        <w:tc>
          <w:tcPr>
            <w:tcW w:w="918" w:type="dxa"/>
            <w:gridSpan w:val="2"/>
            <w:tcBorders>
              <w:top w:val="nil"/>
              <w:left w:val="nil"/>
              <w:bottom w:val="nil"/>
              <w:right w:val="nil"/>
            </w:tcBorders>
          </w:tcPr>
          <w:p w14:paraId="1A014933" w14:textId="77777777" w:rsidR="00F52D4C" w:rsidRPr="00F529BB" w:rsidRDefault="00F52D4C" w:rsidP="0037733A">
            <w:pPr>
              <w:rPr>
                <w:sz w:val="20"/>
                <w:szCs w:val="20"/>
              </w:rPr>
            </w:pPr>
            <w:r w:rsidRPr="00F529BB">
              <w:rPr>
                <w:sz w:val="20"/>
                <w:szCs w:val="20"/>
              </w:rPr>
              <w:t>sl6</w:t>
            </w:r>
          </w:p>
        </w:tc>
        <w:tc>
          <w:tcPr>
            <w:tcW w:w="657" w:type="dxa"/>
            <w:gridSpan w:val="2"/>
            <w:tcBorders>
              <w:top w:val="nil"/>
              <w:left w:val="nil"/>
              <w:bottom w:val="nil"/>
              <w:right w:val="nil"/>
            </w:tcBorders>
          </w:tcPr>
          <w:p w14:paraId="3E61FA4D" w14:textId="77777777" w:rsidR="00F52D4C" w:rsidRPr="00F529BB" w:rsidRDefault="00F52D4C" w:rsidP="003A7AFE">
            <w:pPr>
              <w:jc w:val="both"/>
              <w:rPr>
                <w:sz w:val="20"/>
                <w:szCs w:val="20"/>
              </w:rPr>
            </w:pPr>
            <w:r w:rsidRPr="00F529BB">
              <w:rPr>
                <w:sz w:val="20"/>
                <w:szCs w:val="20"/>
              </w:rPr>
              <w:t>0.64</w:t>
            </w:r>
          </w:p>
        </w:tc>
        <w:tc>
          <w:tcPr>
            <w:tcW w:w="658" w:type="dxa"/>
            <w:gridSpan w:val="2"/>
            <w:tcBorders>
              <w:top w:val="nil"/>
              <w:left w:val="nil"/>
              <w:bottom w:val="nil"/>
              <w:right w:val="nil"/>
            </w:tcBorders>
          </w:tcPr>
          <w:p w14:paraId="4FCC2E78" w14:textId="77777777" w:rsidR="00F52D4C" w:rsidRPr="00F529BB" w:rsidRDefault="00F52D4C" w:rsidP="004827D2">
            <w:pPr>
              <w:jc w:val="both"/>
              <w:rPr>
                <w:sz w:val="20"/>
                <w:szCs w:val="20"/>
              </w:rPr>
            </w:pPr>
            <w:r w:rsidRPr="00F529BB">
              <w:rPr>
                <w:sz w:val="20"/>
                <w:szCs w:val="20"/>
              </w:rPr>
              <w:t>0.44</w:t>
            </w:r>
          </w:p>
        </w:tc>
        <w:tc>
          <w:tcPr>
            <w:tcW w:w="658" w:type="dxa"/>
            <w:gridSpan w:val="2"/>
            <w:tcBorders>
              <w:top w:val="nil"/>
              <w:left w:val="nil"/>
              <w:bottom w:val="nil"/>
              <w:right w:val="nil"/>
            </w:tcBorders>
          </w:tcPr>
          <w:p w14:paraId="671F8AE8" w14:textId="77777777" w:rsidR="00F52D4C" w:rsidRPr="00F529BB" w:rsidRDefault="00F52D4C" w:rsidP="004827D2">
            <w:pPr>
              <w:jc w:val="both"/>
              <w:rPr>
                <w:sz w:val="20"/>
                <w:szCs w:val="20"/>
              </w:rPr>
            </w:pPr>
            <w:r w:rsidRPr="00F529BB">
              <w:rPr>
                <w:sz w:val="20"/>
                <w:szCs w:val="20"/>
              </w:rPr>
              <w:t>0.52</w:t>
            </w:r>
          </w:p>
        </w:tc>
        <w:tc>
          <w:tcPr>
            <w:tcW w:w="657" w:type="dxa"/>
            <w:gridSpan w:val="2"/>
            <w:tcBorders>
              <w:top w:val="nil"/>
              <w:left w:val="nil"/>
              <w:bottom w:val="nil"/>
              <w:right w:val="nil"/>
            </w:tcBorders>
          </w:tcPr>
          <w:p w14:paraId="4020D3E7" w14:textId="77777777" w:rsidR="00F52D4C" w:rsidRPr="00F529BB" w:rsidRDefault="00F52D4C" w:rsidP="004827D2">
            <w:pPr>
              <w:jc w:val="both"/>
              <w:rPr>
                <w:sz w:val="20"/>
                <w:szCs w:val="20"/>
              </w:rPr>
            </w:pPr>
            <w:r w:rsidRPr="00F529BB">
              <w:rPr>
                <w:sz w:val="20"/>
                <w:szCs w:val="20"/>
              </w:rPr>
              <w:t>0.45</w:t>
            </w:r>
          </w:p>
        </w:tc>
        <w:tc>
          <w:tcPr>
            <w:tcW w:w="658" w:type="dxa"/>
            <w:gridSpan w:val="3"/>
            <w:tcBorders>
              <w:top w:val="nil"/>
              <w:left w:val="nil"/>
              <w:bottom w:val="nil"/>
              <w:right w:val="nil"/>
            </w:tcBorders>
          </w:tcPr>
          <w:p w14:paraId="466E14CB" w14:textId="77777777" w:rsidR="00F52D4C" w:rsidRPr="00F529BB" w:rsidRDefault="00F52D4C" w:rsidP="004827D2">
            <w:pPr>
              <w:jc w:val="both"/>
              <w:rPr>
                <w:sz w:val="20"/>
                <w:szCs w:val="20"/>
              </w:rPr>
            </w:pPr>
            <w:r w:rsidRPr="00F529BB">
              <w:rPr>
                <w:sz w:val="20"/>
                <w:szCs w:val="20"/>
              </w:rPr>
              <w:t>0.81</w:t>
            </w:r>
          </w:p>
        </w:tc>
        <w:tc>
          <w:tcPr>
            <w:tcW w:w="658" w:type="dxa"/>
            <w:gridSpan w:val="2"/>
            <w:tcBorders>
              <w:top w:val="nil"/>
              <w:left w:val="nil"/>
              <w:bottom w:val="nil"/>
              <w:right w:val="nil"/>
            </w:tcBorders>
          </w:tcPr>
          <w:p w14:paraId="08207B5A" w14:textId="77777777" w:rsidR="00F52D4C" w:rsidRPr="00F529BB" w:rsidRDefault="00F52D4C" w:rsidP="004827D2">
            <w:pPr>
              <w:jc w:val="both"/>
              <w:rPr>
                <w:sz w:val="20"/>
                <w:szCs w:val="20"/>
              </w:rPr>
            </w:pPr>
            <w:r w:rsidRPr="00F529BB">
              <w:rPr>
                <w:sz w:val="20"/>
                <w:szCs w:val="20"/>
              </w:rPr>
              <w:t>1.00</w:t>
            </w:r>
          </w:p>
        </w:tc>
        <w:tc>
          <w:tcPr>
            <w:tcW w:w="657" w:type="dxa"/>
            <w:gridSpan w:val="3"/>
            <w:tcBorders>
              <w:top w:val="nil"/>
              <w:left w:val="nil"/>
              <w:bottom w:val="nil"/>
              <w:right w:val="nil"/>
            </w:tcBorders>
          </w:tcPr>
          <w:p w14:paraId="6128E9BC" w14:textId="77777777" w:rsidR="00F52D4C" w:rsidRPr="00F529BB" w:rsidRDefault="00F52D4C" w:rsidP="004827D2">
            <w:pPr>
              <w:jc w:val="both"/>
              <w:rPr>
                <w:sz w:val="20"/>
                <w:szCs w:val="20"/>
              </w:rPr>
            </w:pPr>
          </w:p>
        </w:tc>
        <w:tc>
          <w:tcPr>
            <w:tcW w:w="658" w:type="dxa"/>
            <w:gridSpan w:val="2"/>
            <w:tcBorders>
              <w:top w:val="nil"/>
              <w:left w:val="nil"/>
              <w:bottom w:val="nil"/>
              <w:right w:val="nil"/>
            </w:tcBorders>
          </w:tcPr>
          <w:p w14:paraId="799BBA6B"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664B9501" w14:textId="77777777" w:rsidR="00F52D4C" w:rsidRPr="00F529BB" w:rsidRDefault="00F52D4C" w:rsidP="003A7AFE">
            <w:pPr>
              <w:jc w:val="both"/>
              <w:rPr>
                <w:sz w:val="20"/>
                <w:szCs w:val="20"/>
              </w:rPr>
            </w:pPr>
          </w:p>
        </w:tc>
        <w:tc>
          <w:tcPr>
            <w:tcW w:w="657" w:type="dxa"/>
            <w:gridSpan w:val="2"/>
            <w:tcBorders>
              <w:top w:val="nil"/>
              <w:left w:val="nil"/>
              <w:bottom w:val="nil"/>
              <w:right w:val="nil"/>
            </w:tcBorders>
          </w:tcPr>
          <w:p w14:paraId="7CA02432"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26999464"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6CDE8E7A"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310CC978" w14:textId="77777777" w:rsidR="00F52D4C" w:rsidRPr="00F529BB" w:rsidRDefault="00F52D4C" w:rsidP="003A7AFE">
            <w:pPr>
              <w:jc w:val="both"/>
              <w:rPr>
                <w:sz w:val="20"/>
                <w:szCs w:val="20"/>
              </w:rPr>
            </w:pPr>
          </w:p>
        </w:tc>
      </w:tr>
      <w:tr w:rsidR="00F52D4C" w:rsidRPr="00F529BB" w14:paraId="799C309C" w14:textId="77777777" w:rsidTr="00F52D4C">
        <w:tc>
          <w:tcPr>
            <w:tcW w:w="918" w:type="dxa"/>
            <w:gridSpan w:val="2"/>
            <w:tcBorders>
              <w:top w:val="nil"/>
              <w:left w:val="nil"/>
              <w:bottom w:val="nil"/>
              <w:right w:val="nil"/>
            </w:tcBorders>
          </w:tcPr>
          <w:p w14:paraId="71EDB68C" w14:textId="77777777" w:rsidR="00F52D4C" w:rsidRPr="00F529BB" w:rsidRDefault="00F52D4C" w:rsidP="0037733A">
            <w:pPr>
              <w:rPr>
                <w:sz w:val="20"/>
                <w:szCs w:val="20"/>
              </w:rPr>
            </w:pPr>
            <w:r w:rsidRPr="00F529BB">
              <w:rPr>
                <w:sz w:val="20"/>
                <w:szCs w:val="20"/>
              </w:rPr>
              <w:t>sl7</w:t>
            </w:r>
          </w:p>
        </w:tc>
        <w:tc>
          <w:tcPr>
            <w:tcW w:w="657" w:type="dxa"/>
            <w:gridSpan w:val="2"/>
            <w:tcBorders>
              <w:top w:val="nil"/>
              <w:left w:val="nil"/>
              <w:bottom w:val="nil"/>
              <w:right w:val="nil"/>
            </w:tcBorders>
          </w:tcPr>
          <w:p w14:paraId="47810F05" w14:textId="77777777" w:rsidR="00F52D4C" w:rsidRPr="00F529BB" w:rsidRDefault="00F52D4C" w:rsidP="003A7AFE">
            <w:pPr>
              <w:jc w:val="both"/>
              <w:rPr>
                <w:sz w:val="20"/>
                <w:szCs w:val="20"/>
              </w:rPr>
            </w:pPr>
            <w:r w:rsidRPr="00F529BB">
              <w:rPr>
                <w:sz w:val="20"/>
                <w:szCs w:val="20"/>
              </w:rPr>
              <w:t>0.54</w:t>
            </w:r>
          </w:p>
        </w:tc>
        <w:tc>
          <w:tcPr>
            <w:tcW w:w="658" w:type="dxa"/>
            <w:gridSpan w:val="2"/>
            <w:tcBorders>
              <w:top w:val="nil"/>
              <w:left w:val="nil"/>
              <w:bottom w:val="nil"/>
              <w:right w:val="nil"/>
            </w:tcBorders>
          </w:tcPr>
          <w:p w14:paraId="3D2A1DE4" w14:textId="77777777" w:rsidR="00F52D4C" w:rsidRPr="00F529BB" w:rsidRDefault="00F52D4C" w:rsidP="004827D2">
            <w:pPr>
              <w:jc w:val="both"/>
              <w:rPr>
                <w:sz w:val="20"/>
                <w:szCs w:val="20"/>
              </w:rPr>
            </w:pPr>
            <w:r w:rsidRPr="00F529BB">
              <w:rPr>
                <w:sz w:val="20"/>
                <w:szCs w:val="20"/>
              </w:rPr>
              <w:t>0.45</w:t>
            </w:r>
          </w:p>
        </w:tc>
        <w:tc>
          <w:tcPr>
            <w:tcW w:w="658" w:type="dxa"/>
            <w:gridSpan w:val="2"/>
            <w:tcBorders>
              <w:top w:val="nil"/>
              <w:left w:val="nil"/>
              <w:bottom w:val="nil"/>
              <w:right w:val="nil"/>
            </w:tcBorders>
          </w:tcPr>
          <w:p w14:paraId="13C97CF6" w14:textId="77777777" w:rsidR="00F52D4C" w:rsidRPr="00F529BB" w:rsidRDefault="00F52D4C" w:rsidP="004827D2">
            <w:pPr>
              <w:jc w:val="both"/>
              <w:rPr>
                <w:sz w:val="20"/>
                <w:szCs w:val="20"/>
              </w:rPr>
            </w:pPr>
            <w:r w:rsidRPr="00F529BB">
              <w:rPr>
                <w:sz w:val="20"/>
                <w:szCs w:val="20"/>
              </w:rPr>
              <w:t>0.46</w:t>
            </w:r>
          </w:p>
        </w:tc>
        <w:tc>
          <w:tcPr>
            <w:tcW w:w="657" w:type="dxa"/>
            <w:gridSpan w:val="2"/>
            <w:tcBorders>
              <w:top w:val="nil"/>
              <w:left w:val="nil"/>
              <w:bottom w:val="nil"/>
              <w:right w:val="nil"/>
            </w:tcBorders>
          </w:tcPr>
          <w:p w14:paraId="33CBA7A2" w14:textId="77777777" w:rsidR="00F52D4C" w:rsidRPr="00F529BB" w:rsidRDefault="00F52D4C" w:rsidP="004827D2">
            <w:pPr>
              <w:jc w:val="both"/>
              <w:rPr>
                <w:sz w:val="20"/>
                <w:szCs w:val="20"/>
              </w:rPr>
            </w:pPr>
            <w:r w:rsidRPr="00F529BB">
              <w:rPr>
                <w:sz w:val="20"/>
                <w:szCs w:val="20"/>
              </w:rPr>
              <w:t>0.55</w:t>
            </w:r>
          </w:p>
        </w:tc>
        <w:tc>
          <w:tcPr>
            <w:tcW w:w="658" w:type="dxa"/>
            <w:gridSpan w:val="3"/>
            <w:tcBorders>
              <w:top w:val="nil"/>
              <w:left w:val="nil"/>
              <w:bottom w:val="nil"/>
              <w:right w:val="nil"/>
            </w:tcBorders>
          </w:tcPr>
          <w:p w14:paraId="26EAC985" w14:textId="77777777" w:rsidR="00F52D4C" w:rsidRPr="00F529BB" w:rsidRDefault="00F52D4C" w:rsidP="004827D2">
            <w:pPr>
              <w:jc w:val="both"/>
              <w:rPr>
                <w:sz w:val="20"/>
                <w:szCs w:val="20"/>
              </w:rPr>
            </w:pPr>
            <w:r w:rsidRPr="00F529BB">
              <w:rPr>
                <w:sz w:val="20"/>
                <w:szCs w:val="20"/>
              </w:rPr>
              <w:t>0.76</w:t>
            </w:r>
          </w:p>
        </w:tc>
        <w:tc>
          <w:tcPr>
            <w:tcW w:w="658" w:type="dxa"/>
            <w:gridSpan w:val="2"/>
            <w:tcBorders>
              <w:top w:val="nil"/>
              <w:left w:val="nil"/>
              <w:bottom w:val="nil"/>
              <w:right w:val="nil"/>
            </w:tcBorders>
          </w:tcPr>
          <w:p w14:paraId="1841BABA" w14:textId="77777777" w:rsidR="00F52D4C" w:rsidRPr="00F529BB" w:rsidRDefault="00F52D4C" w:rsidP="004827D2">
            <w:pPr>
              <w:jc w:val="both"/>
              <w:rPr>
                <w:sz w:val="20"/>
                <w:szCs w:val="20"/>
              </w:rPr>
            </w:pPr>
            <w:r w:rsidRPr="00F529BB">
              <w:rPr>
                <w:sz w:val="20"/>
                <w:szCs w:val="20"/>
              </w:rPr>
              <w:t>0.68</w:t>
            </w:r>
          </w:p>
        </w:tc>
        <w:tc>
          <w:tcPr>
            <w:tcW w:w="657" w:type="dxa"/>
            <w:gridSpan w:val="3"/>
            <w:tcBorders>
              <w:top w:val="nil"/>
              <w:left w:val="nil"/>
              <w:bottom w:val="nil"/>
              <w:right w:val="nil"/>
            </w:tcBorders>
          </w:tcPr>
          <w:p w14:paraId="2CA52905" w14:textId="77777777" w:rsidR="00F52D4C" w:rsidRPr="00F529BB" w:rsidRDefault="00F52D4C" w:rsidP="004827D2">
            <w:pPr>
              <w:jc w:val="both"/>
              <w:rPr>
                <w:sz w:val="20"/>
                <w:szCs w:val="20"/>
              </w:rPr>
            </w:pPr>
            <w:r w:rsidRPr="00F529BB">
              <w:rPr>
                <w:sz w:val="20"/>
                <w:szCs w:val="20"/>
              </w:rPr>
              <w:t>1.00</w:t>
            </w:r>
          </w:p>
        </w:tc>
        <w:tc>
          <w:tcPr>
            <w:tcW w:w="658" w:type="dxa"/>
            <w:gridSpan w:val="2"/>
            <w:tcBorders>
              <w:top w:val="nil"/>
              <w:left w:val="nil"/>
              <w:bottom w:val="nil"/>
              <w:right w:val="nil"/>
            </w:tcBorders>
          </w:tcPr>
          <w:p w14:paraId="5723682D"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04606B81" w14:textId="77777777" w:rsidR="00F52D4C" w:rsidRPr="00F529BB" w:rsidRDefault="00F52D4C" w:rsidP="003A7AFE">
            <w:pPr>
              <w:jc w:val="both"/>
              <w:rPr>
                <w:sz w:val="20"/>
                <w:szCs w:val="20"/>
              </w:rPr>
            </w:pPr>
          </w:p>
        </w:tc>
        <w:tc>
          <w:tcPr>
            <w:tcW w:w="657" w:type="dxa"/>
            <w:gridSpan w:val="2"/>
            <w:tcBorders>
              <w:top w:val="nil"/>
              <w:left w:val="nil"/>
              <w:bottom w:val="nil"/>
              <w:right w:val="nil"/>
            </w:tcBorders>
          </w:tcPr>
          <w:p w14:paraId="0208EF96"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2BDBF80E"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30C7EB29"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0095459C" w14:textId="77777777" w:rsidR="00F52D4C" w:rsidRPr="00F529BB" w:rsidRDefault="00F52D4C" w:rsidP="003A7AFE">
            <w:pPr>
              <w:jc w:val="both"/>
              <w:rPr>
                <w:sz w:val="20"/>
                <w:szCs w:val="20"/>
              </w:rPr>
            </w:pPr>
          </w:p>
        </w:tc>
      </w:tr>
      <w:tr w:rsidR="00F52D4C" w:rsidRPr="00F529BB" w14:paraId="46078670" w14:textId="77777777" w:rsidTr="00F52D4C">
        <w:tc>
          <w:tcPr>
            <w:tcW w:w="918" w:type="dxa"/>
            <w:gridSpan w:val="2"/>
            <w:tcBorders>
              <w:top w:val="nil"/>
              <w:left w:val="nil"/>
              <w:bottom w:val="nil"/>
              <w:right w:val="nil"/>
            </w:tcBorders>
          </w:tcPr>
          <w:p w14:paraId="7801C0B0" w14:textId="77777777" w:rsidR="00F52D4C" w:rsidRPr="00F529BB" w:rsidRDefault="00F52D4C" w:rsidP="0037733A">
            <w:pPr>
              <w:rPr>
                <w:sz w:val="20"/>
                <w:szCs w:val="20"/>
              </w:rPr>
            </w:pPr>
            <w:r w:rsidRPr="00F529BB">
              <w:rPr>
                <w:sz w:val="20"/>
                <w:szCs w:val="20"/>
              </w:rPr>
              <w:t>sl8</w:t>
            </w:r>
          </w:p>
        </w:tc>
        <w:tc>
          <w:tcPr>
            <w:tcW w:w="657" w:type="dxa"/>
            <w:gridSpan w:val="2"/>
            <w:tcBorders>
              <w:top w:val="nil"/>
              <w:left w:val="nil"/>
              <w:bottom w:val="nil"/>
              <w:right w:val="nil"/>
            </w:tcBorders>
          </w:tcPr>
          <w:p w14:paraId="764A1A98" w14:textId="77777777" w:rsidR="00F52D4C" w:rsidRPr="00F529BB" w:rsidRDefault="00F52D4C" w:rsidP="003A7AFE">
            <w:pPr>
              <w:jc w:val="both"/>
              <w:rPr>
                <w:sz w:val="20"/>
                <w:szCs w:val="20"/>
              </w:rPr>
            </w:pPr>
            <w:r w:rsidRPr="00F529BB">
              <w:rPr>
                <w:sz w:val="20"/>
                <w:szCs w:val="20"/>
              </w:rPr>
              <w:t>0.65</w:t>
            </w:r>
          </w:p>
        </w:tc>
        <w:tc>
          <w:tcPr>
            <w:tcW w:w="658" w:type="dxa"/>
            <w:gridSpan w:val="2"/>
            <w:tcBorders>
              <w:top w:val="nil"/>
              <w:left w:val="nil"/>
              <w:bottom w:val="nil"/>
              <w:right w:val="nil"/>
            </w:tcBorders>
          </w:tcPr>
          <w:p w14:paraId="13EB2066" w14:textId="77777777" w:rsidR="00F52D4C" w:rsidRPr="00F529BB" w:rsidRDefault="00F52D4C" w:rsidP="004827D2">
            <w:pPr>
              <w:jc w:val="both"/>
              <w:rPr>
                <w:sz w:val="20"/>
                <w:szCs w:val="20"/>
              </w:rPr>
            </w:pPr>
            <w:r w:rsidRPr="00F529BB">
              <w:rPr>
                <w:sz w:val="20"/>
                <w:szCs w:val="20"/>
              </w:rPr>
              <w:t>0.44</w:t>
            </w:r>
          </w:p>
        </w:tc>
        <w:tc>
          <w:tcPr>
            <w:tcW w:w="658" w:type="dxa"/>
            <w:gridSpan w:val="2"/>
            <w:tcBorders>
              <w:top w:val="nil"/>
              <w:left w:val="nil"/>
              <w:bottom w:val="nil"/>
              <w:right w:val="nil"/>
            </w:tcBorders>
          </w:tcPr>
          <w:p w14:paraId="3E46A12D" w14:textId="77777777" w:rsidR="00F52D4C" w:rsidRPr="00F529BB" w:rsidRDefault="00F52D4C" w:rsidP="004827D2">
            <w:pPr>
              <w:jc w:val="both"/>
              <w:rPr>
                <w:sz w:val="20"/>
                <w:szCs w:val="20"/>
              </w:rPr>
            </w:pPr>
            <w:r w:rsidRPr="00F529BB">
              <w:rPr>
                <w:sz w:val="20"/>
                <w:szCs w:val="20"/>
              </w:rPr>
              <w:t>0.42</w:t>
            </w:r>
          </w:p>
        </w:tc>
        <w:tc>
          <w:tcPr>
            <w:tcW w:w="657" w:type="dxa"/>
            <w:gridSpan w:val="2"/>
            <w:tcBorders>
              <w:top w:val="nil"/>
              <w:left w:val="nil"/>
              <w:bottom w:val="nil"/>
              <w:right w:val="nil"/>
            </w:tcBorders>
          </w:tcPr>
          <w:p w14:paraId="36A21710" w14:textId="77777777" w:rsidR="00F52D4C" w:rsidRPr="00F529BB" w:rsidRDefault="00F52D4C" w:rsidP="004827D2">
            <w:pPr>
              <w:jc w:val="both"/>
              <w:rPr>
                <w:sz w:val="20"/>
                <w:szCs w:val="20"/>
              </w:rPr>
            </w:pPr>
            <w:r w:rsidRPr="00F529BB">
              <w:rPr>
                <w:sz w:val="20"/>
                <w:szCs w:val="20"/>
              </w:rPr>
              <w:t>0.36</w:t>
            </w:r>
          </w:p>
        </w:tc>
        <w:tc>
          <w:tcPr>
            <w:tcW w:w="658" w:type="dxa"/>
            <w:gridSpan w:val="3"/>
            <w:tcBorders>
              <w:top w:val="nil"/>
              <w:left w:val="nil"/>
              <w:bottom w:val="nil"/>
              <w:right w:val="nil"/>
            </w:tcBorders>
          </w:tcPr>
          <w:p w14:paraId="035B80E1" w14:textId="77777777" w:rsidR="00F52D4C" w:rsidRPr="00F529BB" w:rsidRDefault="00F52D4C" w:rsidP="004827D2">
            <w:pPr>
              <w:jc w:val="both"/>
              <w:rPr>
                <w:sz w:val="20"/>
                <w:szCs w:val="20"/>
              </w:rPr>
            </w:pPr>
            <w:r w:rsidRPr="00F529BB">
              <w:rPr>
                <w:sz w:val="20"/>
                <w:szCs w:val="20"/>
              </w:rPr>
              <w:t>0.62</w:t>
            </w:r>
          </w:p>
        </w:tc>
        <w:tc>
          <w:tcPr>
            <w:tcW w:w="658" w:type="dxa"/>
            <w:gridSpan w:val="2"/>
            <w:tcBorders>
              <w:top w:val="nil"/>
              <w:left w:val="nil"/>
              <w:bottom w:val="nil"/>
              <w:right w:val="nil"/>
            </w:tcBorders>
          </w:tcPr>
          <w:p w14:paraId="686BF6D3" w14:textId="77777777" w:rsidR="00F52D4C" w:rsidRPr="00F529BB" w:rsidRDefault="00F52D4C" w:rsidP="004827D2">
            <w:pPr>
              <w:jc w:val="both"/>
              <w:rPr>
                <w:sz w:val="20"/>
                <w:szCs w:val="20"/>
              </w:rPr>
            </w:pPr>
            <w:r w:rsidRPr="00F529BB">
              <w:rPr>
                <w:sz w:val="20"/>
                <w:szCs w:val="20"/>
              </w:rPr>
              <w:t>0.62</w:t>
            </w:r>
          </w:p>
        </w:tc>
        <w:tc>
          <w:tcPr>
            <w:tcW w:w="657" w:type="dxa"/>
            <w:gridSpan w:val="3"/>
            <w:tcBorders>
              <w:top w:val="nil"/>
              <w:left w:val="nil"/>
              <w:bottom w:val="nil"/>
              <w:right w:val="nil"/>
            </w:tcBorders>
          </w:tcPr>
          <w:p w14:paraId="10E8FA9C" w14:textId="77777777" w:rsidR="00F52D4C" w:rsidRPr="00F529BB" w:rsidRDefault="00F52D4C" w:rsidP="004827D2">
            <w:pPr>
              <w:jc w:val="both"/>
              <w:rPr>
                <w:sz w:val="20"/>
                <w:szCs w:val="20"/>
              </w:rPr>
            </w:pPr>
            <w:r w:rsidRPr="00F529BB">
              <w:rPr>
                <w:sz w:val="20"/>
                <w:szCs w:val="20"/>
              </w:rPr>
              <w:t>0.52</w:t>
            </w:r>
          </w:p>
        </w:tc>
        <w:tc>
          <w:tcPr>
            <w:tcW w:w="658" w:type="dxa"/>
            <w:gridSpan w:val="2"/>
            <w:tcBorders>
              <w:top w:val="nil"/>
              <w:left w:val="nil"/>
              <w:bottom w:val="nil"/>
              <w:right w:val="nil"/>
            </w:tcBorders>
          </w:tcPr>
          <w:p w14:paraId="54E2F31C" w14:textId="77777777" w:rsidR="00F52D4C" w:rsidRPr="00F529BB" w:rsidRDefault="00F52D4C" w:rsidP="003A7AFE">
            <w:pPr>
              <w:jc w:val="both"/>
              <w:rPr>
                <w:sz w:val="20"/>
                <w:szCs w:val="20"/>
              </w:rPr>
            </w:pPr>
            <w:r w:rsidRPr="00F529BB">
              <w:rPr>
                <w:sz w:val="20"/>
                <w:szCs w:val="20"/>
              </w:rPr>
              <w:t>1.00</w:t>
            </w:r>
          </w:p>
        </w:tc>
        <w:tc>
          <w:tcPr>
            <w:tcW w:w="658" w:type="dxa"/>
            <w:gridSpan w:val="3"/>
            <w:tcBorders>
              <w:top w:val="nil"/>
              <w:left w:val="nil"/>
              <w:bottom w:val="nil"/>
              <w:right w:val="nil"/>
            </w:tcBorders>
          </w:tcPr>
          <w:p w14:paraId="21955B1B" w14:textId="77777777" w:rsidR="00F52D4C" w:rsidRPr="00F529BB" w:rsidRDefault="00F52D4C" w:rsidP="003A7AFE">
            <w:pPr>
              <w:jc w:val="both"/>
              <w:rPr>
                <w:sz w:val="20"/>
                <w:szCs w:val="20"/>
              </w:rPr>
            </w:pPr>
          </w:p>
        </w:tc>
        <w:tc>
          <w:tcPr>
            <w:tcW w:w="657" w:type="dxa"/>
            <w:gridSpan w:val="2"/>
            <w:tcBorders>
              <w:top w:val="nil"/>
              <w:left w:val="nil"/>
              <w:bottom w:val="nil"/>
              <w:right w:val="nil"/>
            </w:tcBorders>
          </w:tcPr>
          <w:p w14:paraId="79D4DDCB"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764D9D6B"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1A9D08A3"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156104F2" w14:textId="77777777" w:rsidR="00F52D4C" w:rsidRPr="00F529BB" w:rsidRDefault="00F52D4C" w:rsidP="003A7AFE">
            <w:pPr>
              <w:jc w:val="both"/>
              <w:rPr>
                <w:sz w:val="20"/>
                <w:szCs w:val="20"/>
              </w:rPr>
            </w:pPr>
          </w:p>
        </w:tc>
      </w:tr>
      <w:tr w:rsidR="00F52D4C" w:rsidRPr="00F529BB" w14:paraId="5D7D8371" w14:textId="77777777" w:rsidTr="00F52D4C">
        <w:tc>
          <w:tcPr>
            <w:tcW w:w="918" w:type="dxa"/>
            <w:gridSpan w:val="2"/>
            <w:tcBorders>
              <w:top w:val="nil"/>
              <w:left w:val="nil"/>
              <w:bottom w:val="nil"/>
              <w:right w:val="nil"/>
            </w:tcBorders>
          </w:tcPr>
          <w:p w14:paraId="29BD5E51" w14:textId="77777777" w:rsidR="00F52D4C" w:rsidRPr="00F529BB" w:rsidRDefault="00F52D4C" w:rsidP="0037733A">
            <w:pPr>
              <w:rPr>
                <w:sz w:val="20"/>
                <w:szCs w:val="20"/>
              </w:rPr>
            </w:pPr>
            <w:r w:rsidRPr="00F529BB">
              <w:rPr>
                <w:sz w:val="20"/>
                <w:szCs w:val="20"/>
              </w:rPr>
              <w:t>sl9</w:t>
            </w:r>
          </w:p>
        </w:tc>
        <w:tc>
          <w:tcPr>
            <w:tcW w:w="657" w:type="dxa"/>
            <w:gridSpan w:val="2"/>
            <w:tcBorders>
              <w:top w:val="nil"/>
              <w:left w:val="nil"/>
              <w:bottom w:val="nil"/>
              <w:right w:val="nil"/>
            </w:tcBorders>
          </w:tcPr>
          <w:p w14:paraId="60D804EB" w14:textId="77777777" w:rsidR="00F52D4C" w:rsidRPr="00F529BB" w:rsidRDefault="00F52D4C" w:rsidP="003A7AFE">
            <w:pPr>
              <w:jc w:val="both"/>
              <w:rPr>
                <w:sz w:val="20"/>
                <w:szCs w:val="20"/>
              </w:rPr>
            </w:pPr>
            <w:r w:rsidRPr="00F529BB">
              <w:rPr>
                <w:sz w:val="20"/>
                <w:szCs w:val="20"/>
              </w:rPr>
              <w:t>0.58</w:t>
            </w:r>
          </w:p>
        </w:tc>
        <w:tc>
          <w:tcPr>
            <w:tcW w:w="658" w:type="dxa"/>
            <w:gridSpan w:val="2"/>
            <w:tcBorders>
              <w:top w:val="nil"/>
              <w:left w:val="nil"/>
              <w:bottom w:val="nil"/>
              <w:right w:val="nil"/>
            </w:tcBorders>
          </w:tcPr>
          <w:p w14:paraId="5A418DC0" w14:textId="77777777" w:rsidR="00F52D4C" w:rsidRPr="00F529BB" w:rsidRDefault="00F52D4C" w:rsidP="004827D2">
            <w:pPr>
              <w:jc w:val="both"/>
              <w:rPr>
                <w:sz w:val="20"/>
                <w:szCs w:val="20"/>
              </w:rPr>
            </w:pPr>
            <w:r w:rsidRPr="00F529BB">
              <w:rPr>
                <w:sz w:val="20"/>
                <w:szCs w:val="20"/>
              </w:rPr>
              <w:t>0.39</w:t>
            </w:r>
          </w:p>
        </w:tc>
        <w:tc>
          <w:tcPr>
            <w:tcW w:w="658" w:type="dxa"/>
            <w:gridSpan w:val="2"/>
            <w:tcBorders>
              <w:top w:val="nil"/>
              <w:left w:val="nil"/>
              <w:bottom w:val="nil"/>
              <w:right w:val="nil"/>
            </w:tcBorders>
          </w:tcPr>
          <w:p w14:paraId="1FE7EB8C" w14:textId="77777777" w:rsidR="00F52D4C" w:rsidRPr="00F529BB" w:rsidRDefault="00F52D4C" w:rsidP="004827D2">
            <w:pPr>
              <w:jc w:val="both"/>
              <w:rPr>
                <w:sz w:val="20"/>
                <w:szCs w:val="20"/>
              </w:rPr>
            </w:pPr>
            <w:r w:rsidRPr="00F529BB">
              <w:rPr>
                <w:sz w:val="20"/>
                <w:szCs w:val="20"/>
              </w:rPr>
              <w:t>0.47</w:t>
            </w:r>
          </w:p>
        </w:tc>
        <w:tc>
          <w:tcPr>
            <w:tcW w:w="657" w:type="dxa"/>
            <w:gridSpan w:val="2"/>
            <w:tcBorders>
              <w:top w:val="nil"/>
              <w:left w:val="nil"/>
              <w:bottom w:val="nil"/>
              <w:right w:val="nil"/>
            </w:tcBorders>
          </w:tcPr>
          <w:p w14:paraId="1F4429CF" w14:textId="77777777" w:rsidR="00F52D4C" w:rsidRPr="00F529BB" w:rsidRDefault="00F52D4C" w:rsidP="004827D2">
            <w:pPr>
              <w:jc w:val="both"/>
              <w:rPr>
                <w:sz w:val="20"/>
                <w:szCs w:val="20"/>
              </w:rPr>
            </w:pPr>
            <w:r w:rsidRPr="00F529BB">
              <w:rPr>
                <w:sz w:val="20"/>
                <w:szCs w:val="20"/>
              </w:rPr>
              <w:t>0.39</w:t>
            </w:r>
          </w:p>
        </w:tc>
        <w:tc>
          <w:tcPr>
            <w:tcW w:w="658" w:type="dxa"/>
            <w:gridSpan w:val="3"/>
            <w:tcBorders>
              <w:top w:val="nil"/>
              <w:left w:val="nil"/>
              <w:bottom w:val="nil"/>
              <w:right w:val="nil"/>
            </w:tcBorders>
          </w:tcPr>
          <w:p w14:paraId="1504BCC6" w14:textId="77777777" w:rsidR="00F52D4C" w:rsidRPr="00F529BB" w:rsidRDefault="00F52D4C" w:rsidP="004827D2">
            <w:pPr>
              <w:jc w:val="both"/>
              <w:rPr>
                <w:sz w:val="20"/>
                <w:szCs w:val="20"/>
              </w:rPr>
            </w:pPr>
            <w:r w:rsidRPr="00F529BB">
              <w:rPr>
                <w:sz w:val="20"/>
                <w:szCs w:val="20"/>
              </w:rPr>
              <w:t>0.81</w:t>
            </w:r>
          </w:p>
        </w:tc>
        <w:tc>
          <w:tcPr>
            <w:tcW w:w="658" w:type="dxa"/>
            <w:gridSpan w:val="2"/>
            <w:tcBorders>
              <w:top w:val="nil"/>
              <w:left w:val="nil"/>
              <w:bottom w:val="nil"/>
              <w:right w:val="nil"/>
            </w:tcBorders>
          </w:tcPr>
          <w:p w14:paraId="71CAB1D9" w14:textId="77777777" w:rsidR="00F52D4C" w:rsidRPr="00F529BB" w:rsidRDefault="00F52D4C" w:rsidP="004827D2">
            <w:pPr>
              <w:jc w:val="both"/>
              <w:rPr>
                <w:sz w:val="20"/>
                <w:szCs w:val="20"/>
              </w:rPr>
            </w:pPr>
            <w:r w:rsidRPr="00F529BB">
              <w:rPr>
                <w:sz w:val="20"/>
                <w:szCs w:val="20"/>
              </w:rPr>
              <w:t>0.77</w:t>
            </w:r>
          </w:p>
        </w:tc>
        <w:tc>
          <w:tcPr>
            <w:tcW w:w="657" w:type="dxa"/>
            <w:gridSpan w:val="3"/>
            <w:tcBorders>
              <w:top w:val="nil"/>
              <w:left w:val="nil"/>
              <w:bottom w:val="nil"/>
              <w:right w:val="nil"/>
            </w:tcBorders>
          </w:tcPr>
          <w:p w14:paraId="0815BB56" w14:textId="77777777" w:rsidR="00F52D4C" w:rsidRPr="00F529BB" w:rsidRDefault="00F52D4C" w:rsidP="004827D2">
            <w:pPr>
              <w:jc w:val="both"/>
              <w:rPr>
                <w:sz w:val="20"/>
                <w:szCs w:val="20"/>
              </w:rPr>
            </w:pPr>
            <w:r w:rsidRPr="00F529BB">
              <w:rPr>
                <w:sz w:val="20"/>
                <w:szCs w:val="20"/>
              </w:rPr>
              <w:t>0.64</w:t>
            </w:r>
          </w:p>
        </w:tc>
        <w:tc>
          <w:tcPr>
            <w:tcW w:w="658" w:type="dxa"/>
            <w:gridSpan w:val="2"/>
            <w:tcBorders>
              <w:top w:val="nil"/>
              <w:left w:val="nil"/>
              <w:bottom w:val="nil"/>
              <w:right w:val="nil"/>
            </w:tcBorders>
          </w:tcPr>
          <w:p w14:paraId="44C07C21" w14:textId="77777777" w:rsidR="00F52D4C" w:rsidRPr="00F529BB" w:rsidRDefault="00F52D4C" w:rsidP="003A7AFE">
            <w:pPr>
              <w:jc w:val="both"/>
              <w:rPr>
                <w:sz w:val="20"/>
                <w:szCs w:val="20"/>
              </w:rPr>
            </w:pPr>
            <w:r w:rsidRPr="00F529BB">
              <w:rPr>
                <w:sz w:val="20"/>
                <w:szCs w:val="20"/>
              </w:rPr>
              <w:t>0.59</w:t>
            </w:r>
          </w:p>
        </w:tc>
        <w:tc>
          <w:tcPr>
            <w:tcW w:w="658" w:type="dxa"/>
            <w:gridSpan w:val="3"/>
            <w:tcBorders>
              <w:top w:val="nil"/>
              <w:left w:val="nil"/>
              <w:bottom w:val="nil"/>
              <w:right w:val="nil"/>
            </w:tcBorders>
          </w:tcPr>
          <w:p w14:paraId="2766C612" w14:textId="77777777" w:rsidR="00F52D4C" w:rsidRPr="00F529BB" w:rsidRDefault="00F52D4C" w:rsidP="003A7AFE">
            <w:pPr>
              <w:jc w:val="both"/>
              <w:rPr>
                <w:sz w:val="20"/>
                <w:szCs w:val="20"/>
              </w:rPr>
            </w:pPr>
            <w:r w:rsidRPr="00F529BB">
              <w:rPr>
                <w:sz w:val="20"/>
                <w:szCs w:val="20"/>
              </w:rPr>
              <w:t>1.00</w:t>
            </w:r>
          </w:p>
        </w:tc>
        <w:tc>
          <w:tcPr>
            <w:tcW w:w="657" w:type="dxa"/>
            <w:gridSpan w:val="2"/>
            <w:tcBorders>
              <w:top w:val="nil"/>
              <w:left w:val="nil"/>
              <w:bottom w:val="nil"/>
              <w:right w:val="nil"/>
            </w:tcBorders>
          </w:tcPr>
          <w:p w14:paraId="2CC97057" w14:textId="77777777" w:rsidR="00F52D4C" w:rsidRPr="00F529BB" w:rsidRDefault="00F52D4C" w:rsidP="003A7AFE">
            <w:pPr>
              <w:jc w:val="both"/>
              <w:rPr>
                <w:sz w:val="20"/>
                <w:szCs w:val="20"/>
              </w:rPr>
            </w:pPr>
          </w:p>
        </w:tc>
        <w:tc>
          <w:tcPr>
            <w:tcW w:w="658" w:type="dxa"/>
            <w:gridSpan w:val="3"/>
            <w:tcBorders>
              <w:top w:val="nil"/>
              <w:left w:val="nil"/>
              <w:bottom w:val="nil"/>
              <w:right w:val="nil"/>
            </w:tcBorders>
          </w:tcPr>
          <w:p w14:paraId="46E77E3D"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39E2D2B0"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4DB96C53" w14:textId="77777777" w:rsidR="00F52D4C" w:rsidRPr="00F529BB" w:rsidRDefault="00F52D4C" w:rsidP="003A7AFE">
            <w:pPr>
              <w:jc w:val="both"/>
              <w:rPr>
                <w:sz w:val="20"/>
                <w:szCs w:val="20"/>
              </w:rPr>
            </w:pPr>
          </w:p>
        </w:tc>
      </w:tr>
      <w:tr w:rsidR="00F52D4C" w:rsidRPr="00F529BB" w14:paraId="009F4BCE" w14:textId="77777777" w:rsidTr="00F52D4C">
        <w:tc>
          <w:tcPr>
            <w:tcW w:w="918" w:type="dxa"/>
            <w:gridSpan w:val="2"/>
            <w:tcBorders>
              <w:top w:val="nil"/>
              <w:left w:val="nil"/>
              <w:bottom w:val="nil"/>
              <w:right w:val="nil"/>
            </w:tcBorders>
          </w:tcPr>
          <w:p w14:paraId="33287758" w14:textId="77777777" w:rsidR="00F52D4C" w:rsidRPr="00F529BB" w:rsidRDefault="00F52D4C" w:rsidP="0037733A">
            <w:pPr>
              <w:rPr>
                <w:sz w:val="20"/>
                <w:szCs w:val="20"/>
              </w:rPr>
            </w:pPr>
            <w:r w:rsidRPr="00F529BB">
              <w:rPr>
                <w:sz w:val="20"/>
                <w:szCs w:val="20"/>
              </w:rPr>
              <w:t>sl10</w:t>
            </w:r>
          </w:p>
        </w:tc>
        <w:tc>
          <w:tcPr>
            <w:tcW w:w="657" w:type="dxa"/>
            <w:gridSpan w:val="2"/>
            <w:tcBorders>
              <w:top w:val="nil"/>
              <w:left w:val="nil"/>
              <w:bottom w:val="nil"/>
              <w:right w:val="nil"/>
            </w:tcBorders>
          </w:tcPr>
          <w:p w14:paraId="32773706" w14:textId="77777777" w:rsidR="00F52D4C" w:rsidRPr="00F529BB" w:rsidRDefault="00F52D4C" w:rsidP="003A7AFE">
            <w:pPr>
              <w:jc w:val="both"/>
              <w:rPr>
                <w:sz w:val="20"/>
                <w:szCs w:val="20"/>
              </w:rPr>
            </w:pPr>
            <w:r w:rsidRPr="00F529BB">
              <w:rPr>
                <w:sz w:val="20"/>
                <w:szCs w:val="20"/>
              </w:rPr>
              <w:t>0.37</w:t>
            </w:r>
          </w:p>
        </w:tc>
        <w:tc>
          <w:tcPr>
            <w:tcW w:w="658" w:type="dxa"/>
            <w:gridSpan w:val="2"/>
            <w:tcBorders>
              <w:top w:val="nil"/>
              <w:left w:val="nil"/>
              <w:bottom w:val="nil"/>
              <w:right w:val="nil"/>
            </w:tcBorders>
          </w:tcPr>
          <w:p w14:paraId="2286A2AB" w14:textId="77777777" w:rsidR="00F52D4C" w:rsidRPr="00F529BB" w:rsidRDefault="00F52D4C" w:rsidP="004827D2">
            <w:pPr>
              <w:jc w:val="both"/>
              <w:rPr>
                <w:sz w:val="20"/>
                <w:szCs w:val="20"/>
              </w:rPr>
            </w:pPr>
            <w:r w:rsidRPr="00F529BB">
              <w:rPr>
                <w:sz w:val="20"/>
                <w:szCs w:val="20"/>
              </w:rPr>
              <w:t>0.28</w:t>
            </w:r>
          </w:p>
        </w:tc>
        <w:tc>
          <w:tcPr>
            <w:tcW w:w="658" w:type="dxa"/>
            <w:gridSpan w:val="2"/>
            <w:tcBorders>
              <w:top w:val="nil"/>
              <w:left w:val="nil"/>
              <w:bottom w:val="nil"/>
              <w:right w:val="nil"/>
            </w:tcBorders>
          </w:tcPr>
          <w:p w14:paraId="221B4A85" w14:textId="77777777" w:rsidR="00F52D4C" w:rsidRPr="00F529BB" w:rsidRDefault="00F52D4C" w:rsidP="004827D2">
            <w:pPr>
              <w:jc w:val="both"/>
              <w:rPr>
                <w:sz w:val="20"/>
                <w:szCs w:val="20"/>
              </w:rPr>
            </w:pPr>
            <w:r w:rsidRPr="00F529BB">
              <w:rPr>
                <w:sz w:val="20"/>
                <w:szCs w:val="20"/>
              </w:rPr>
              <w:t>0.31</w:t>
            </w:r>
          </w:p>
        </w:tc>
        <w:tc>
          <w:tcPr>
            <w:tcW w:w="657" w:type="dxa"/>
            <w:gridSpan w:val="2"/>
            <w:tcBorders>
              <w:top w:val="nil"/>
              <w:left w:val="nil"/>
              <w:bottom w:val="nil"/>
              <w:right w:val="nil"/>
            </w:tcBorders>
          </w:tcPr>
          <w:p w14:paraId="0C06A656" w14:textId="77777777" w:rsidR="00F52D4C" w:rsidRPr="00F529BB" w:rsidRDefault="00F52D4C" w:rsidP="004827D2">
            <w:pPr>
              <w:jc w:val="both"/>
              <w:rPr>
                <w:sz w:val="20"/>
                <w:szCs w:val="20"/>
              </w:rPr>
            </w:pPr>
            <w:r w:rsidRPr="00F529BB">
              <w:rPr>
                <w:sz w:val="20"/>
                <w:szCs w:val="20"/>
              </w:rPr>
              <w:t>0.24</w:t>
            </w:r>
          </w:p>
        </w:tc>
        <w:tc>
          <w:tcPr>
            <w:tcW w:w="658" w:type="dxa"/>
            <w:gridSpan w:val="3"/>
            <w:tcBorders>
              <w:top w:val="nil"/>
              <w:left w:val="nil"/>
              <w:bottom w:val="nil"/>
              <w:right w:val="nil"/>
            </w:tcBorders>
          </w:tcPr>
          <w:p w14:paraId="7627F8CC" w14:textId="77777777" w:rsidR="00F52D4C" w:rsidRPr="00F529BB" w:rsidRDefault="00F52D4C" w:rsidP="004827D2">
            <w:pPr>
              <w:jc w:val="both"/>
              <w:rPr>
                <w:sz w:val="20"/>
                <w:szCs w:val="20"/>
              </w:rPr>
            </w:pPr>
            <w:r w:rsidRPr="00F529BB">
              <w:rPr>
                <w:sz w:val="20"/>
                <w:szCs w:val="20"/>
              </w:rPr>
              <w:t>0.50</w:t>
            </w:r>
          </w:p>
        </w:tc>
        <w:tc>
          <w:tcPr>
            <w:tcW w:w="658" w:type="dxa"/>
            <w:gridSpan w:val="2"/>
            <w:tcBorders>
              <w:top w:val="nil"/>
              <w:left w:val="nil"/>
              <w:bottom w:val="nil"/>
              <w:right w:val="nil"/>
            </w:tcBorders>
          </w:tcPr>
          <w:p w14:paraId="768095DA" w14:textId="77777777" w:rsidR="00F52D4C" w:rsidRPr="00F529BB" w:rsidRDefault="00F52D4C" w:rsidP="004827D2">
            <w:pPr>
              <w:jc w:val="both"/>
              <w:rPr>
                <w:sz w:val="20"/>
                <w:szCs w:val="20"/>
              </w:rPr>
            </w:pPr>
            <w:r w:rsidRPr="00F529BB">
              <w:rPr>
                <w:sz w:val="20"/>
                <w:szCs w:val="20"/>
              </w:rPr>
              <w:t>0.44</w:t>
            </w:r>
          </w:p>
        </w:tc>
        <w:tc>
          <w:tcPr>
            <w:tcW w:w="657" w:type="dxa"/>
            <w:gridSpan w:val="3"/>
            <w:tcBorders>
              <w:top w:val="nil"/>
              <w:left w:val="nil"/>
              <w:bottom w:val="nil"/>
              <w:right w:val="nil"/>
            </w:tcBorders>
          </w:tcPr>
          <w:p w14:paraId="3E01D431" w14:textId="77777777" w:rsidR="00F52D4C" w:rsidRPr="00F529BB" w:rsidRDefault="00F52D4C" w:rsidP="004827D2">
            <w:pPr>
              <w:jc w:val="both"/>
              <w:rPr>
                <w:sz w:val="20"/>
                <w:szCs w:val="20"/>
              </w:rPr>
            </w:pPr>
            <w:r w:rsidRPr="00F529BB">
              <w:rPr>
                <w:sz w:val="20"/>
                <w:szCs w:val="20"/>
              </w:rPr>
              <w:t>0.43</w:t>
            </w:r>
          </w:p>
        </w:tc>
        <w:tc>
          <w:tcPr>
            <w:tcW w:w="658" w:type="dxa"/>
            <w:gridSpan w:val="2"/>
            <w:tcBorders>
              <w:top w:val="nil"/>
              <w:left w:val="nil"/>
              <w:bottom w:val="nil"/>
              <w:right w:val="nil"/>
            </w:tcBorders>
          </w:tcPr>
          <w:p w14:paraId="67362959" w14:textId="77777777" w:rsidR="00F52D4C" w:rsidRPr="00F529BB" w:rsidRDefault="00F52D4C" w:rsidP="003A7AFE">
            <w:pPr>
              <w:jc w:val="both"/>
              <w:rPr>
                <w:sz w:val="20"/>
                <w:szCs w:val="20"/>
              </w:rPr>
            </w:pPr>
            <w:r w:rsidRPr="00F529BB">
              <w:rPr>
                <w:sz w:val="20"/>
                <w:szCs w:val="20"/>
              </w:rPr>
              <w:t>0.47</w:t>
            </w:r>
          </w:p>
        </w:tc>
        <w:tc>
          <w:tcPr>
            <w:tcW w:w="658" w:type="dxa"/>
            <w:gridSpan w:val="3"/>
            <w:tcBorders>
              <w:top w:val="nil"/>
              <w:left w:val="nil"/>
              <w:bottom w:val="nil"/>
              <w:right w:val="nil"/>
            </w:tcBorders>
          </w:tcPr>
          <w:p w14:paraId="23DD3B76" w14:textId="77777777" w:rsidR="00F52D4C" w:rsidRPr="00F529BB" w:rsidRDefault="00F52D4C" w:rsidP="003A7AFE">
            <w:pPr>
              <w:jc w:val="both"/>
              <w:rPr>
                <w:sz w:val="20"/>
                <w:szCs w:val="20"/>
              </w:rPr>
            </w:pPr>
            <w:r w:rsidRPr="00F529BB">
              <w:rPr>
                <w:sz w:val="20"/>
                <w:szCs w:val="20"/>
              </w:rPr>
              <w:t>0.46</w:t>
            </w:r>
          </w:p>
        </w:tc>
        <w:tc>
          <w:tcPr>
            <w:tcW w:w="657" w:type="dxa"/>
            <w:gridSpan w:val="2"/>
            <w:tcBorders>
              <w:top w:val="nil"/>
              <w:left w:val="nil"/>
              <w:bottom w:val="nil"/>
              <w:right w:val="nil"/>
            </w:tcBorders>
          </w:tcPr>
          <w:p w14:paraId="793EE891" w14:textId="77777777" w:rsidR="00F52D4C" w:rsidRPr="00F529BB" w:rsidRDefault="00F52D4C" w:rsidP="003A7AFE">
            <w:pPr>
              <w:jc w:val="both"/>
              <w:rPr>
                <w:sz w:val="20"/>
                <w:szCs w:val="20"/>
              </w:rPr>
            </w:pPr>
            <w:r w:rsidRPr="00F529BB">
              <w:rPr>
                <w:sz w:val="20"/>
                <w:szCs w:val="20"/>
              </w:rPr>
              <w:t>1.00</w:t>
            </w:r>
          </w:p>
        </w:tc>
        <w:tc>
          <w:tcPr>
            <w:tcW w:w="658" w:type="dxa"/>
            <w:gridSpan w:val="3"/>
            <w:tcBorders>
              <w:top w:val="nil"/>
              <w:left w:val="nil"/>
              <w:bottom w:val="nil"/>
              <w:right w:val="nil"/>
            </w:tcBorders>
          </w:tcPr>
          <w:p w14:paraId="7D6D068C" w14:textId="77777777" w:rsidR="00F52D4C" w:rsidRPr="00F529BB" w:rsidRDefault="00F52D4C" w:rsidP="003A7AFE">
            <w:pPr>
              <w:jc w:val="both"/>
              <w:rPr>
                <w:sz w:val="20"/>
                <w:szCs w:val="20"/>
              </w:rPr>
            </w:pPr>
          </w:p>
        </w:tc>
        <w:tc>
          <w:tcPr>
            <w:tcW w:w="658" w:type="dxa"/>
            <w:gridSpan w:val="2"/>
            <w:tcBorders>
              <w:top w:val="nil"/>
              <w:left w:val="nil"/>
              <w:bottom w:val="nil"/>
              <w:right w:val="nil"/>
            </w:tcBorders>
          </w:tcPr>
          <w:p w14:paraId="5AA11D12"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71E53140" w14:textId="77777777" w:rsidR="00F52D4C" w:rsidRPr="00F529BB" w:rsidRDefault="00F52D4C" w:rsidP="003A7AFE">
            <w:pPr>
              <w:jc w:val="both"/>
              <w:rPr>
                <w:sz w:val="20"/>
                <w:szCs w:val="20"/>
              </w:rPr>
            </w:pPr>
          </w:p>
        </w:tc>
      </w:tr>
      <w:tr w:rsidR="00F52D4C" w:rsidRPr="00F529BB" w14:paraId="77330B32" w14:textId="77777777" w:rsidTr="00F52D4C">
        <w:tc>
          <w:tcPr>
            <w:tcW w:w="918" w:type="dxa"/>
            <w:gridSpan w:val="2"/>
            <w:tcBorders>
              <w:top w:val="nil"/>
              <w:left w:val="nil"/>
              <w:bottom w:val="nil"/>
              <w:right w:val="nil"/>
            </w:tcBorders>
          </w:tcPr>
          <w:p w14:paraId="7A2BD282" w14:textId="77777777" w:rsidR="00F52D4C" w:rsidRPr="00F529BB" w:rsidRDefault="00F52D4C" w:rsidP="0037733A">
            <w:pPr>
              <w:rPr>
                <w:sz w:val="20"/>
                <w:szCs w:val="20"/>
              </w:rPr>
            </w:pPr>
            <w:r w:rsidRPr="00F529BB">
              <w:rPr>
                <w:sz w:val="20"/>
                <w:szCs w:val="20"/>
              </w:rPr>
              <w:t>sl11</w:t>
            </w:r>
          </w:p>
        </w:tc>
        <w:tc>
          <w:tcPr>
            <w:tcW w:w="657" w:type="dxa"/>
            <w:gridSpan w:val="2"/>
            <w:tcBorders>
              <w:top w:val="nil"/>
              <w:left w:val="nil"/>
              <w:bottom w:val="nil"/>
              <w:right w:val="nil"/>
            </w:tcBorders>
          </w:tcPr>
          <w:p w14:paraId="7E37B9AA" w14:textId="77777777" w:rsidR="00F52D4C" w:rsidRPr="00F529BB" w:rsidRDefault="00F52D4C" w:rsidP="003A7AFE">
            <w:pPr>
              <w:jc w:val="both"/>
              <w:rPr>
                <w:sz w:val="20"/>
                <w:szCs w:val="20"/>
              </w:rPr>
            </w:pPr>
            <w:r w:rsidRPr="00F529BB">
              <w:rPr>
                <w:sz w:val="20"/>
                <w:szCs w:val="20"/>
              </w:rPr>
              <w:t>0.41</w:t>
            </w:r>
          </w:p>
        </w:tc>
        <w:tc>
          <w:tcPr>
            <w:tcW w:w="658" w:type="dxa"/>
            <w:gridSpan w:val="2"/>
            <w:tcBorders>
              <w:top w:val="nil"/>
              <w:left w:val="nil"/>
              <w:bottom w:val="nil"/>
              <w:right w:val="nil"/>
            </w:tcBorders>
          </w:tcPr>
          <w:p w14:paraId="3ADA9E7A" w14:textId="77777777" w:rsidR="00F52D4C" w:rsidRPr="00F529BB" w:rsidRDefault="00F52D4C" w:rsidP="004827D2">
            <w:pPr>
              <w:jc w:val="both"/>
              <w:rPr>
                <w:sz w:val="20"/>
                <w:szCs w:val="20"/>
              </w:rPr>
            </w:pPr>
            <w:r w:rsidRPr="00F529BB">
              <w:rPr>
                <w:sz w:val="20"/>
                <w:szCs w:val="20"/>
              </w:rPr>
              <w:t>0.33</w:t>
            </w:r>
          </w:p>
        </w:tc>
        <w:tc>
          <w:tcPr>
            <w:tcW w:w="658" w:type="dxa"/>
            <w:gridSpan w:val="2"/>
            <w:tcBorders>
              <w:top w:val="nil"/>
              <w:left w:val="nil"/>
              <w:bottom w:val="nil"/>
              <w:right w:val="nil"/>
            </w:tcBorders>
          </w:tcPr>
          <w:p w14:paraId="6FFE8190" w14:textId="77777777" w:rsidR="00F52D4C" w:rsidRPr="00F529BB" w:rsidRDefault="00F52D4C" w:rsidP="004827D2">
            <w:pPr>
              <w:jc w:val="both"/>
              <w:rPr>
                <w:sz w:val="20"/>
                <w:szCs w:val="20"/>
              </w:rPr>
            </w:pPr>
            <w:r w:rsidRPr="00F529BB">
              <w:rPr>
                <w:sz w:val="20"/>
                <w:szCs w:val="20"/>
              </w:rPr>
              <w:t>0.34</w:t>
            </w:r>
          </w:p>
        </w:tc>
        <w:tc>
          <w:tcPr>
            <w:tcW w:w="657" w:type="dxa"/>
            <w:gridSpan w:val="2"/>
            <w:tcBorders>
              <w:top w:val="nil"/>
              <w:left w:val="nil"/>
              <w:bottom w:val="nil"/>
              <w:right w:val="nil"/>
            </w:tcBorders>
          </w:tcPr>
          <w:p w14:paraId="11BD69F3" w14:textId="77777777" w:rsidR="00F52D4C" w:rsidRPr="00F529BB" w:rsidRDefault="00F52D4C" w:rsidP="004827D2">
            <w:pPr>
              <w:jc w:val="both"/>
              <w:rPr>
                <w:sz w:val="20"/>
                <w:szCs w:val="20"/>
              </w:rPr>
            </w:pPr>
            <w:r w:rsidRPr="00F529BB">
              <w:rPr>
                <w:sz w:val="20"/>
                <w:szCs w:val="20"/>
              </w:rPr>
              <w:t>0.27</w:t>
            </w:r>
          </w:p>
        </w:tc>
        <w:tc>
          <w:tcPr>
            <w:tcW w:w="658" w:type="dxa"/>
            <w:gridSpan w:val="3"/>
            <w:tcBorders>
              <w:top w:val="nil"/>
              <w:left w:val="nil"/>
              <w:bottom w:val="nil"/>
              <w:right w:val="nil"/>
            </w:tcBorders>
          </w:tcPr>
          <w:p w14:paraId="2A9653D7" w14:textId="77777777" w:rsidR="00F52D4C" w:rsidRPr="00F529BB" w:rsidRDefault="00F52D4C" w:rsidP="004827D2">
            <w:pPr>
              <w:jc w:val="both"/>
              <w:rPr>
                <w:sz w:val="20"/>
                <w:szCs w:val="20"/>
              </w:rPr>
            </w:pPr>
            <w:r w:rsidRPr="00F529BB">
              <w:rPr>
                <w:sz w:val="20"/>
                <w:szCs w:val="20"/>
              </w:rPr>
              <w:t>0.52</w:t>
            </w:r>
          </w:p>
        </w:tc>
        <w:tc>
          <w:tcPr>
            <w:tcW w:w="658" w:type="dxa"/>
            <w:gridSpan w:val="2"/>
            <w:tcBorders>
              <w:top w:val="nil"/>
              <w:left w:val="nil"/>
              <w:bottom w:val="nil"/>
              <w:right w:val="nil"/>
            </w:tcBorders>
          </w:tcPr>
          <w:p w14:paraId="641B1A4C" w14:textId="77777777" w:rsidR="00F52D4C" w:rsidRPr="00F529BB" w:rsidRDefault="00F52D4C" w:rsidP="004827D2">
            <w:pPr>
              <w:jc w:val="both"/>
              <w:rPr>
                <w:sz w:val="20"/>
                <w:szCs w:val="20"/>
              </w:rPr>
            </w:pPr>
            <w:r w:rsidRPr="00F529BB">
              <w:rPr>
                <w:sz w:val="20"/>
                <w:szCs w:val="20"/>
              </w:rPr>
              <w:t>0.51</w:t>
            </w:r>
          </w:p>
        </w:tc>
        <w:tc>
          <w:tcPr>
            <w:tcW w:w="657" w:type="dxa"/>
            <w:gridSpan w:val="3"/>
            <w:tcBorders>
              <w:top w:val="nil"/>
              <w:left w:val="nil"/>
              <w:bottom w:val="nil"/>
              <w:right w:val="nil"/>
            </w:tcBorders>
          </w:tcPr>
          <w:p w14:paraId="7ECCC27A" w14:textId="77777777" w:rsidR="00F52D4C" w:rsidRPr="00F529BB" w:rsidRDefault="00F52D4C" w:rsidP="004827D2">
            <w:pPr>
              <w:jc w:val="both"/>
              <w:rPr>
                <w:sz w:val="20"/>
                <w:szCs w:val="20"/>
              </w:rPr>
            </w:pPr>
            <w:r w:rsidRPr="00F529BB">
              <w:rPr>
                <w:sz w:val="20"/>
                <w:szCs w:val="20"/>
              </w:rPr>
              <w:t>0.50</w:t>
            </w:r>
          </w:p>
        </w:tc>
        <w:tc>
          <w:tcPr>
            <w:tcW w:w="658" w:type="dxa"/>
            <w:gridSpan w:val="2"/>
            <w:tcBorders>
              <w:top w:val="nil"/>
              <w:left w:val="nil"/>
              <w:bottom w:val="nil"/>
              <w:right w:val="nil"/>
            </w:tcBorders>
          </w:tcPr>
          <w:p w14:paraId="104DBF9B" w14:textId="77777777" w:rsidR="00F52D4C" w:rsidRPr="00F529BB" w:rsidRDefault="00F52D4C" w:rsidP="003A7AFE">
            <w:pPr>
              <w:jc w:val="both"/>
              <w:rPr>
                <w:sz w:val="20"/>
                <w:szCs w:val="20"/>
              </w:rPr>
            </w:pPr>
            <w:r w:rsidRPr="00F529BB">
              <w:rPr>
                <w:sz w:val="20"/>
                <w:szCs w:val="20"/>
              </w:rPr>
              <w:t>0.49</w:t>
            </w:r>
          </w:p>
        </w:tc>
        <w:tc>
          <w:tcPr>
            <w:tcW w:w="658" w:type="dxa"/>
            <w:gridSpan w:val="3"/>
            <w:tcBorders>
              <w:top w:val="nil"/>
              <w:left w:val="nil"/>
              <w:bottom w:val="nil"/>
              <w:right w:val="nil"/>
            </w:tcBorders>
          </w:tcPr>
          <w:p w14:paraId="11BC4566" w14:textId="77777777" w:rsidR="00F52D4C" w:rsidRPr="00F529BB" w:rsidRDefault="00F52D4C" w:rsidP="003A7AFE">
            <w:pPr>
              <w:jc w:val="both"/>
              <w:rPr>
                <w:sz w:val="20"/>
                <w:szCs w:val="20"/>
              </w:rPr>
            </w:pPr>
            <w:r w:rsidRPr="00F529BB">
              <w:rPr>
                <w:sz w:val="20"/>
                <w:szCs w:val="20"/>
              </w:rPr>
              <w:t>0.50</w:t>
            </w:r>
          </w:p>
        </w:tc>
        <w:tc>
          <w:tcPr>
            <w:tcW w:w="657" w:type="dxa"/>
            <w:gridSpan w:val="2"/>
            <w:tcBorders>
              <w:top w:val="nil"/>
              <w:left w:val="nil"/>
              <w:bottom w:val="nil"/>
              <w:right w:val="nil"/>
            </w:tcBorders>
          </w:tcPr>
          <w:p w14:paraId="7EBF1458" w14:textId="77777777" w:rsidR="00F52D4C" w:rsidRPr="00F529BB" w:rsidRDefault="00F52D4C" w:rsidP="003A7AFE">
            <w:pPr>
              <w:jc w:val="both"/>
              <w:rPr>
                <w:sz w:val="20"/>
                <w:szCs w:val="20"/>
              </w:rPr>
            </w:pPr>
            <w:r w:rsidRPr="00F529BB">
              <w:rPr>
                <w:sz w:val="20"/>
                <w:szCs w:val="20"/>
              </w:rPr>
              <w:t>0.46</w:t>
            </w:r>
          </w:p>
        </w:tc>
        <w:tc>
          <w:tcPr>
            <w:tcW w:w="658" w:type="dxa"/>
            <w:gridSpan w:val="3"/>
            <w:tcBorders>
              <w:top w:val="nil"/>
              <w:left w:val="nil"/>
              <w:bottom w:val="nil"/>
              <w:right w:val="nil"/>
            </w:tcBorders>
          </w:tcPr>
          <w:p w14:paraId="037C8050" w14:textId="77777777" w:rsidR="00F52D4C" w:rsidRPr="00F529BB" w:rsidRDefault="00F52D4C" w:rsidP="003A7AFE">
            <w:pPr>
              <w:jc w:val="both"/>
              <w:rPr>
                <w:sz w:val="20"/>
                <w:szCs w:val="20"/>
              </w:rPr>
            </w:pPr>
            <w:r w:rsidRPr="00F529BB">
              <w:rPr>
                <w:sz w:val="20"/>
                <w:szCs w:val="20"/>
              </w:rPr>
              <w:t>1.00</w:t>
            </w:r>
          </w:p>
        </w:tc>
        <w:tc>
          <w:tcPr>
            <w:tcW w:w="658" w:type="dxa"/>
            <w:gridSpan w:val="2"/>
            <w:tcBorders>
              <w:top w:val="nil"/>
              <w:left w:val="nil"/>
              <w:bottom w:val="nil"/>
              <w:right w:val="nil"/>
            </w:tcBorders>
          </w:tcPr>
          <w:p w14:paraId="5A5338C7" w14:textId="77777777" w:rsidR="00F52D4C" w:rsidRPr="00F529BB" w:rsidRDefault="00F52D4C" w:rsidP="004827D2">
            <w:pPr>
              <w:jc w:val="both"/>
              <w:rPr>
                <w:sz w:val="20"/>
                <w:szCs w:val="20"/>
              </w:rPr>
            </w:pPr>
          </w:p>
        </w:tc>
        <w:tc>
          <w:tcPr>
            <w:tcW w:w="658" w:type="dxa"/>
            <w:tcBorders>
              <w:top w:val="nil"/>
              <w:left w:val="nil"/>
              <w:bottom w:val="nil"/>
              <w:right w:val="nil"/>
            </w:tcBorders>
          </w:tcPr>
          <w:p w14:paraId="45B62194" w14:textId="77777777" w:rsidR="00F52D4C" w:rsidRPr="00F529BB" w:rsidRDefault="00F52D4C" w:rsidP="003A7AFE">
            <w:pPr>
              <w:jc w:val="both"/>
              <w:rPr>
                <w:sz w:val="20"/>
                <w:szCs w:val="20"/>
              </w:rPr>
            </w:pPr>
          </w:p>
        </w:tc>
      </w:tr>
      <w:tr w:rsidR="00F52D4C" w:rsidRPr="00F529BB" w14:paraId="5224C97D" w14:textId="77777777" w:rsidTr="00F52D4C">
        <w:tc>
          <w:tcPr>
            <w:tcW w:w="918" w:type="dxa"/>
            <w:gridSpan w:val="2"/>
            <w:tcBorders>
              <w:top w:val="nil"/>
              <w:left w:val="nil"/>
              <w:bottom w:val="nil"/>
              <w:right w:val="nil"/>
            </w:tcBorders>
          </w:tcPr>
          <w:p w14:paraId="7C417499" w14:textId="77777777" w:rsidR="00F52D4C" w:rsidRPr="00F529BB" w:rsidRDefault="00F52D4C" w:rsidP="0037733A">
            <w:pPr>
              <w:rPr>
                <w:sz w:val="20"/>
                <w:szCs w:val="20"/>
              </w:rPr>
            </w:pPr>
            <w:r w:rsidRPr="00F529BB">
              <w:rPr>
                <w:sz w:val="20"/>
                <w:szCs w:val="20"/>
              </w:rPr>
              <w:t>sl12</w:t>
            </w:r>
          </w:p>
        </w:tc>
        <w:tc>
          <w:tcPr>
            <w:tcW w:w="657" w:type="dxa"/>
            <w:gridSpan w:val="2"/>
            <w:tcBorders>
              <w:top w:val="nil"/>
              <w:left w:val="nil"/>
              <w:bottom w:val="nil"/>
              <w:right w:val="nil"/>
            </w:tcBorders>
          </w:tcPr>
          <w:p w14:paraId="76230019" w14:textId="77777777" w:rsidR="00F52D4C" w:rsidRPr="00F529BB" w:rsidRDefault="00F52D4C" w:rsidP="003A7AFE">
            <w:pPr>
              <w:jc w:val="both"/>
              <w:rPr>
                <w:sz w:val="20"/>
                <w:szCs w:val="20"/>
              </w:rPr>
            </w:pPr>
            <w:r w:rsidRPr="00F529BB">
              <w:rPr>
                <w:sz w:val="20"/>
                <w:szCs w:val="20"/>
              </w:rPr>
              <w:t>0.64</w:t>
            </w:r>
          </w:p>
        </w:tc>
        <w:tc>
          <w:tcPr>
            <w:tcW w:w="658" w:type="dxa"/>
            <w:gridSpan w:val="2"/>
            <w:tcBorders>
              <w:top w:val="nil"/>
              <w:left w:val="nil"/>
              <w:bottom w:val="nil"/>
              <w:right w:val="nil"/>
            </w:tcBorders>
          </w:tcPr>
          <w:p w14:paraId="37C7BC4A" w14:textId="77777777" w:rsidR="00F52D4C" w:rsidRPr="00F529BB" w:rsidRDefault="00F52D4C" w:rsidP="004827D2">
            <w:pPr>
              <w:jc w:val="both"/>
              <w:rPr>
                <w:sz w:val="20"/>
                <w:szCs w:val="20"/>
              </w:rPr>
            </w:pPr>
            <w:r w:rsidRPr="00F529BB">
              <w:rPr>
                <w:sz w:val="20"/>
                <w:szCs w:val="20"/>
              </w:rPr>
              <w:t>0.36</w:t>
            </w:r>
          </w:p>
        </w:tc>
        <w:tc>
          <w:tcPr>
            <w:tcW w:w="658" w:type="dxa"/>
            <w:gridSpan w:val="2"/>
            <w:tcBorders>
              <w:top w:val="nil"/>
              <w:left w:val="nil"/>
              <w:bottom w:val="nil"/>
              <w:right w:val="nil"/>
            </w:tcBorders>
          </w:tcPr>
          <w:p w14:paraId="048F2A71" w14:textId="77777777" w:rsidR="00F52D4C" w:rsidRPr="00F529BB" w:rsidRDefault="00F52D4C" w:rsidP="004827D2">
            <w:pPr>
              <w:jc w:val="both"/>
              <w:rPr>
                <w:sz w:val="20"/>
                <w:szCs w:val="20"/>
              </w:rPr>
            </w:pPr>
            <w:r w:rsidRPr="00F529BB">
              <w:rPr>
                <w:sz w:val="20"/>
                <w:szCs w:val="20"/>
              </w:rPr>
              <w:t>0.56</w:t>
            </w:r>
          </w:p>
        </w:tc>
        <w:tc>
          <w:tcPr>
            <w:tcW w:w="657" w:type="dxa"/>
            <w:gridSpan w:val="2"/>
            <w:tcBorders>
              <w:top w:val="nil"/>
              <w:left w:val="nil"/>
              <w:bottom w:val="nil"/>
              <w:right w:val="nil"/>
            </w:tcBorders>
          </w:tcPr>
          <w:p w14:paraId="035BF670" w14:textId="77777777" w:rsidR="00F52D4C" w:rsidRPr="00F529BB" w:rsidRDefault="00F52D4C" w:rsidP="004827D2">
            <w:pPr>
              <w:jc w:val="both"/>
              <w:rPr>
                <w:sz w:val="20"/>
                <w:szCs w:val="20"/>
              </w:rPr>
            </w:pPr>
            <w:r w:rsidRPr="00F529BB">
              <w:rPr>
                <w:sz w:val="20"/>
                <w:szCs w:val="20"/>
              </w:rPr>
              <w:t>0.46</w:t>
            </w:r>
          </w:p>
        </w:tc>
        <w:tc>
          <w:tcPr>
            <w:tcW w:w="658" w:type="dxa"/>
            <w:gridSpan w:val="3"/>
            <w:tcBorders>
              <w:top w:val="nil"/>
              <w:left w:val="nil"/>
              <w:bottom w:val="nil"/>
              <w:right w:val="nil"/>
            </w:tcBorders>
          </w:tcPr>
          <w:p w14:paraId="7A09E1CD" w14:textId="77777777" w:rsidR="00F52D4C" w:rsidRPr="00F529BB" w:rsidRDefault="00F52D4C" w:rsidP="004827D2">
            <w:pPr>
              <w:jc w:val="both"/>
              <w:rPr>
                <w:sz w:val="20"/>
                <w:szCs w:val="20"/>
              </w:rPr>
            </w:pPr>
            <w:r w:rsidRPr="00F529BB">
              <w:rPr>
                <w:sz w:val="20"/>
                <w:szCs w:val="20"/>
              </w:rPr>
              <w:t>0.96</w:t>
            </w:r>
          </w:p>
        </w:tc>
        <w:tc>
          <w:tcPr>
            <w:tcW w:w="658" w:type="dxa"/>
            <w:gridSpan w:val="2"/>
            <w:tcBorders>
              <w:top w:val="nil"/>
              <w:left w:val="nil"/>
              <w:bottom w:val="nil"/>
              <w:right w:val="nil"/>
            </w:tcBorders>
          </w:tcPr>
          <w:p w14:paraId="682881BC" w14:textId="77777777" w:rsidR="00F52D4C" w:rsidRPr="00F529BB" w:rsidRDefault="00F52D4C" w:rsidP="004827D2">
            <w:pPr>
              <w:jc w:val="both"/>
              <w:rPr>
                <w:sz w:val="20"/>
                <w:szCs w:val="20"/>
              </w:rPr>
            </w:pPr>
            <w:r w:rsidRPr="00F529BB">
              <w:rPr>
                <w:sz w:val="20"/>
                <w:szCs w:val="20"/>
              </w:rPr>
              <w:t>0.81</w:t>
            </w:r>
          </w:p>
        </w:tc>
        <w:tc>
          <w:tcPr>
            <w:tcW w:w="657" w:type="dxa"/>
            <w:gridSpan w:val="3"/>
            <w:tcBorders>
              <w:top w:val="nil"/>
              <w:left w:val="nil"/>
              <w:bottom w:val="nil"/>
              <w:right w:val="nil"/>
            </w:tcBorders>
          </w:tcPr>
          <w:p w14:paraId="75060AB2" w14:textId="77777777" w:rsidR="00F52D4C" w:rsidRPr="00F529BB" w:rsidRDefault="00F52D4C" w:rsidP="004827D2">
            <w:pPr>
              <w:jc w:val="both"/>
              <w:rPr>
                <w:sz w:val="20"/>
                <w:szCs w:val="20"/>
              </w:rPr>
            </w:pPr>
            <w:r w:rsidRPr="00F529BB">
              <w:rPr>
                <w:sz w:val="20"/>
                <w:szCs w:val="20"/>
              </w:rPr>
              <w:t>0.73</w:t>
            </w:r>
          </w:p>
        </w:tc>
        <w:tc>
          <w:tcPr>
            <w:tcW w:w="658" w:type="dxa"/>
            <w:gridSpan w:val="2"/>
            <w:tcBorders>
              <w:top w:val="nil"/>
              <w:left w:val="nil"/>
              <w:bottom w:val="nil"/>
              <w:right w:val="nil"/>
            </w:tcBorders>
          </w:tcPr>
          <w:p w14:paraId="03D5431B" w14:textId="77777777" w:rsidR="00F52D4C" w:rsidRPr="00F529BB" w:rsidRDefault="00F52D4C" w:rsidP="003A7AFE">
            <w:pPr>
              <w:jc w:val="both"/>
              <w:rPr>
                <w:sz w:val="20"/>
                <w:szCs w:val="20"/>
              </w:rPr>
            </w:pPr>
            <w:r w:rsidRPr="00F529BB">
              <w:rPr>
                <w:sz w:val="20"/>
                <w:szCs w:val="20"/>
              </w:rPr>
              <w:t>0.60</w:t>
            </w:r>
          </w:p>
        </w:tc>
        <w:tc>
          <w:tcPr>
            <w:tcW w:w="658" w:type="dxa"/>
            <w:gridSpan w:val="3"/>
            <w:tcBorders>
              <w:top w:val="nil"/>
              <w:left w:val="nil"/>
              <w:bottom w:val="nil"/>
              <w:right w:val="nil"/>
            </w:tcBorders>
          </w:tcPr>
          <w:p w14:paraId="277C20C7" w14:textId="77777777" w:rsidR="00F52D4C" w:rsidRPr="00F529BB" w:rsidRDefault="00F52D4C" w:rsidP="003A7AFE">
            <w:pPr>
              <w:jc w:val="both"/>
              <w:rPr>
                <w:sz w:val="20"/>
                <w:szCs w:val="20"/>
              </w:rPr>
            </w:pPr>
            <w:r w:rsidRPr="00F529BB">
              <w:rPr>
                <w:sz w:val="20"/>
                <w:szCs w:val="20"/>
              </w:rPr>
              <w:t>0.81</w:t>
            </w:r>
          </w:p>
        </w:tc>
        <w:tc>
          <w:tcPr>
            <w:tcW w:w="657" w:type="dxa"/>
            <w:gridSpan w:val="2"/>
            <w:tcBorders>
              <w:top w:val="nil"/>
              <w:left w:val="nil"/>
              <w:bottom w:val="nil"/>
              <w:right w:val="nil"/>
            </w:tcBorders>
          </w:tcPr>
          <w:p w14:paraId="60022E16" w14:textId="77777777" w:rsidR="00F52D4C" w:rsidRPr="00F529BB" w:rsidRDefault="00F52D4C" w:rsidP="003A7AFE">
            <w:pPr>
              <w:jc w:val="both"/>
              <w:rPr>
                <w:sz w:val="20"/>
                <w:szCs w:val="20"/>
              </w:rPr>
            </w:pPr>
            <w:r w:rsidRPr="00F529BB">
              <w:rPr>
                <w:sz w:val="20"/>
                <w:szCs w:val="20"/>
              </w:rPr>
              <w:t>0.46</w:t>
            </w:r>
          </w:p>
        </w:tc>
        <w:tc>
          <w:tcPr>
            <w:tcW w:w="658" w:type="dxa"/>
            <w:gridSpan w:val="3"/>
            <w:tcBorders>
              <w:top w:val="nil"/>
              <w:left w:val="nil"/>
              <w:bottom w:val="nil"/>
              <w:right w:val="nil"/>
            </w:tcBorders>
          </w:tcPr>
          <w:p w14:paraId="4EAED9E2" w14:textId="77777777" w:rsidR="00F52D4C" w:rsidRPr="00F529BB" w:rsidRDefault="00F52D4C" w:rsidP="003A7AFE">
            <w:pPr>
              <w:jc w:val="both"/>
              <w:rPr>
                <w:sz w:val="20"/>
                <w:szCs w:val="20"/>
              </w:rPr>
            </w:pPr>
            <w:r w:rsidRPr="00F529BB">
              <w:rPr>
                <w:sz w:val="20"/>
                <w:szCs w:val="20"/>
              </w:rPr>
              <w:t>0.49</w:t>
            </w:r>
          </w:p>
        </w:tc>
        <w:tc>
          <w:tcPr>
            <w:tcW w:w="658" w:type="dxa"/>
            <w:gridSpan w:val="2"/>
            <w:tcBorders>
              <w:top w:val="nil"/>
              <w:left w:val="nil"/>
              <w:bottom w:val="nil"/>
              <w:right w:val="nil"/>
            </w:tcBorders>
          </w:tcPr>
          <w:p w14:paraId="24E98F6A" w14:textId="77777777" w:rsidR="00F52D4C" w:rsidRPr="00F529BB" w:rsidRDefault="00F52D4C" w:rsidP="004827D2">
            <w:pPr>
              <w:jc w:val="both"/>
              <w:rPr>
                <w:sz w:val="20"/>
                <w:szCs w:val="20"/>
              </w:rPr>
            </w:pPr>
            <w:r w:rsidRPr="00F529BB">
              <w:rPr>
                <w:sz w:val="20"/>
                <w:szCs w:val="20"/>
              </w:rPr>
              <w:t>1.00</w:t>
            </w:r>
          </w:p>
        </w:tc>
        <w:tc>
          <w:tcPr>
            <w:tcW w:w="658" w:type="dxa"/>
            <w:tcBorders>
              <w:top w:val="nil"/>
              <w:left w:val="nil"/>
              <w:bottom w:val="nil"/>
              <w:right w:val="nil"/>
            </w:tcBorders>
          </w:tcPr>
          <w:p w14:paraId="2F2FA6F5" w14:textId="77777777" w:rsidR="00F52D4C" w:rsidRPr="00F529BB" w:rsidRDefault="00F52D4C" w:rsidP="003A7AFE">
            <w:pPr>
              <w:jc w:val="both"/>
              <w:rPr>
                <w:sz w:val="20"/>
                <w:szCs w:val="20"/>
              </w:rPr>
            </w:pPr>
          </w:p>
        </w:tc>
      </w:tr>
      <w:tr w:rsidR="00F52D4C" w:rsidRPr="00F529BB" w14:paraId="40E0F9D3" w14:textId="77777777" w:rsidTr="00F52D4C">
        <w:tc>
          <w:tcPr>
            <w:tcW w:w="918" w:type="dxa"/>
            <w:gridSpan w:val="2"/>
            <w:tcBorders>
              <w:top w:val="nil"/>
              <w:left w:val="nil"/>
              <w:bottom w:val="single" w:sz="4" w:space="0" w:color="auto"/>
              <w:right w:val="nil"/>
            </w:tcBorders>
          </w:tcPr>
          <w:p w14:paraId="68529AFF" w14:textId="77777777" w:rsidR="00F52D4C" w:rsidRPr="00F529BB" w:rsidRDefault="00F52D4C" w:rsidP="003D1D54">
            <w:pPr>
              <w:rPr>
                <w:sz w:val="20"/>
                <w:szCs w:val="20"/>
              </w:rPr>
            </w:pPr>
            <w:r w:rsidRPr="00F529BB">
              <w:rPr>
                <w:sz w:val="20"/>
                <w:szCs w:val="20"/>
              </w:rPr>
              <w:t>sl13</w:t>
            </w:r>
          </w:p>
        </w:tc>
        <w:tc>
          <w:tcPr>
            <w:tcW w:w="657" w:type="dxa"/>
            <w:gridSpan w:val="2"/>
            <w:tcBorders>
              <w:top w:val="nil"/>
              <w:left w:val="nil"/>
              <w:bottom w:val="single" w:sz="4" w:space="0" w:color="auto"/>
              <w:right w:val="nil"/>
            </w:tcBorders>
          </w:tcPr>
          <w:p w14:paraId="441119A1" w14:textId="77777777" w:rsidR="00F52D4C" w:rsidRPr="00F529BB" w:rsidRDefault="00F52D4C" w:rsidP="003D1D54">
            <w:pPr>
              <w:jc w:val="both"/>
              <w:rPr>
                <w:sz w:val="20"/>
                <w:szCs w:val="20"/>
              </w:rPr>
            </w:pPr>
            <w:r w:rsidRPr="00F529BB">
              <w:rPr>
                <w:sz w:val="20"/>
                <w:szCs w:val="20"/>
              </w:rPr>
              <w:t>0.43</w:t>
            </w:r>
          </w:p>
        </w:tc>
        <w:tc>
          <w:tcPr>
            <w:tcW w:w="658" w:type="dxa"/>
            <w:gridSpan w:val="2"/>
            <w:tcBorders>
              <w:top w:val="nil"/>
              <w:left w:val="nil"/>
              <w:bottom w:val="single" w:sz="4" w:space="0" w:color="auto"/>
              <w:right w:val="nil"/>
            </w:tcBorders>
          </w:tcPr>
          <w:p w14:paraId="5F110C07" w14:textId="77777777" w:rsidR="00F52D4C" w:rsidRPr="00F529BB" w:rsidRDefault="00F52D4C" w:rsidP="003D1D54">
            <w:pPr>
              <w:jc w:val="both"/>
              <w:rPr>
                <w:sz w:val="20"/>
                <w:szCs w:val="20"/>
              </w:rPr>
            </w:pPr>
            <w:r w:rsidRPr="00F529BB">
              <w:rPr>
                <w:sz w:val="20"/>
                <w:szCs w:val="20"/>
              </w:rPr>
              <w:t>0.23</w:t>
            </w:r>
          </w:p>
        </w:tc>
        <w:tc>
          <w:tcPr>
            <w:tcW w:w="658" w:type="dxa"/>
            <w:gridSpan w:val="2"/>
            <w:tcBorders>
              <w:top w:val="nil"/>
              <w:left w:val="nil"/>
              <w:bottom w:val="single" w:sz="4" w:space="0" w:color="auto"/>
              <w:right w:val="nil"/>
            </w:tcBorders>
          </w:tcPr>
          <w:p w14:paraId="2C0760E1" w14:textId="77777777" w:rsidR="00F52D4C" w:rsidRPr="00F529BB" w:rsidRDefault="00F52D4C" w:rsidP="003D1D54">
            <w:pPr>
              <w:jc w:val="both"/>
              <w:rPr>
                <w:sz w:val="20"/>
                <w:szCs w:val="20"/>
              </w:rPr>
            </w:pPr>
            <w:r w:rsidRPr="00F529BB">
              <w:rPr>
                <w:sz w:val="20"/>
                <w:szCs w:val="20"/>
              </w:rPr>
              <w:t>0.31</w:t>
            </w:r>
          </w:p>
        </w:tc>
        <w:tc>
          <w:tcPr>
            <w:tcW w:w="657" w:type="dxa"/>
            <w:gridSpan w:val="2"/>
            <w:tcBorders>
              <w:top w:val="nil"/>
              <w:left w:val="nil"/>
              <w:bottom w:val="single" w:sz="4" w:space="0" w:color="auto"/>
              <w:right w:val="nil"/>
            </w:tcBorders>
          </w:tcPr>
          <w:p w14:paraId="321C66A4" w14:textId="77777777" w:rsidR="00F52D4C" w:rsidRPr="00F529BB" w:rsidRDefault="00F52D4C" w:rsidP="003D1D54">
            <w:pPr>
              <w:jc w:val="both"/>
              <w:rPr>
                <w:sz w:val="20"/>
                <w:szCs w:val="20"/>
              </w:rPr>
            </w:pPr>
            <w:r w:rsidRPr="00F529BB">
              <w:rPr>
                <w:sz w:val="20"/>
                <w:szCs w:val="20"/>
              </w:rPr>
              <w:t>0.24</w:t>
            </w:r>
          </w:p>
        </w:tc>
        <w:tc>
          <w:tcPr>
            <w:tcW w:w="658" w:type="dxa"/>
            <w:gridSpan w:val="3"/>
            <w:tcBorders>
              <w:top w:val="nil"/>
              <w:left w:val="nil"/>
              <w:bottom w:val="single" w:sz="4" w:space="0" w:color="auto"/>
              <w:right w:val="nil"/>
            </w:tcBorders>
          </w:tcPr>
          <w:p w14:paraId="069A5F53" w14:textId="77777777" w:rsidR="00F52D4C" w:rsidRPr="00F529BB" w:rsidRDefault="00F52D4C" w:rsidP="003D1D54">
            <w:pPr>
              <w:jc w:val="both"/>
              <w:rPr>
                <w:sz w:val="20"/>
                <w:szCs w:val="20"/>
              </w:rPr>
            </w:pPr>
            <w:r w:rsidRPr="00F529BB">
              <w:rPr>
                <w:sz w:val="20"/>
                <w:szCs w:val="20"/>
              </w:rPr>
              <w:t>0.32</w:t>
            </w:r>
          </w:p>
        </w:tc>
        <w:tc>
          <w:tcPr>
            <w:tcW w:w="658" w:type="dxa"/>
            <w:gridSpan w:val="2"/>
            <w:tcBorders>
              <w:top w:val="nil"/>
              <w:left w:val="nil"/>
              <w:bottom w:val="single" w:sz="4" w:space="0" w:color="auto"/>
              <w:right w:val="nil"/>
            </w:tcBorders>
          </w:tcPr>
          <w:p w14:paraId="6B479A0A" w14:textId="77777777" w:rsidR="00F52D4C" w:rsidRPr="00F529BB" w:rsidRDefault="00F52D4C" w:rsidP="003D1D54">
            <w:pPr>
              <w:jc w:val="both"/>
              <w:rPr>
                <w:sz w:val="20"/>
                <w:szCs w:val="20"/>
              </w:rPr>
            </w:pPr>
            <w:r w:rsidRPr="00F529BB">
              <w:rPr>
                <w:sz w:val="20"/>
                <w:szCs w:val="20"/>
              </w:rPr>
              <w:t>0.34</w:t>
            </w:r>
          </w:p>
        </w:tc>
        <w:tc>
          <w:tcPr>
            <w:tcW w:w="657" w:type="dxa"/>
            <w:gridSpan w:val="3"/>
            <w:tcBorders>
              <w:top w:val="nil"/>
              <w:left w:val="nil"/>
              <w:bottom w:val="single" w:sz="4" w:space="0" w:color="auto"/>
              <w:right w:val="nil"/>
            </w:tcBorders>
          </w:tcPr>
          <w:p w14:paraId="34ED55E3" w14:textId="77777777" w:rsidR="00F52D4C" w:rsidRPr="00F529BB" w:rsidRDefault="00F52D4C" w:rsidP="003D1D54">
            <w:pPr>
              <w:jc w:val="both"/>
              <w:rPr>
                <w:sz w:val="20"/>
                <w:szCs w:val="20"/>
              </w:rPr>
            </w:pPr>
            <w:r w:rsidRPr="00F529BB">
              <w:rPr>
                <w:sz w:val="20"/>
                <w:szCs w:val="20"/>
              </w:rPr>
              <w:t>0.29</w:t>
            </w:r>
          </w:p>
        </w:tc>
        <w:tc>
          <w:tcPr>
            <w:tcW w:w="658" w:type="dxa"/>
            <w:gridSpan w:val="2"/>
            <w:tcBorders>
              <w:top w:val="nil"/>
              <w:left w:val="nil"/>
              <w:bottom w:val="single" w:sz="4" w:space="0" w:color="auto"/>
              <w:right w:val="nil"/>
            </w:tcBorders>
          </w:tcPr>
          <w:p w14:paraId="1004C0CE" w14:textId="77777777" w:rsidR="00F52D4C" w:rsidRPr="00F529BB" w:rsidRDefault="00F52D4C" w:rsidP="003D1D54">
            <w:pPr>
              <w:jc w:val="both"/>
              <w:rPr>
                <w:sz w:val="20"/>
                <w:szCs w:val="20"/>
              </w:rPr>
            </w:pPr>
            <w:r w:rsidRPr="00F529BB">
              <w:rPr>
                <w:sz w:val="20"/>
                <w:szCs w:val="20"/>
              </w:rPr>
              <w:t>0.42</w:t>
            </w:r>
          </w:p>
        </w:tc>
        <w:tc>
          <w:tcPr>
            <w:tcW w:w="658" w:type="dxa"/>
            <w:gridSpan w:val="3"/>
            <w:tcBorders>
              <w:top w:val="nil"/>
              <w:left w:val="nil"/>
              <w:bottom w:val="single" w:sz="4" w:space="0" w:color="auto"/>
              <w:right w:val="nil"/>
            </w:tcBorders>
          </w:tcPr>
          <w:p w14:paraId="2165626C" w14:textId="77777777" w:rsidR="00F52D4C" w:rsidRPr="00F529BB" w:rsidRDefault="00F52D4C" w:rsidP="003D1D54">
            <w:pPr>
              <w:jc w:val="both"/>
              <w:rPr>
                <w:sz w:val="20"/>
                <w:szCs w:val="20"/>
              </w:rPr>
            </w:pPr>
            <w:r w:rsidRPr="00F529BB">
              <w:rPr>
                <w:sz w:val="20"/>
                <w:szCs w:val="20"/>
              </w:rPr>
              <w:t>0.33</w:t>
            </w:r>
          </w:p>
        </w:tc>
        <w:tc>
          <w:tcPr>
            <w:tcW w:w="657" w:type="dxa"/>
            <w:gridSpan w:val="2"/>
            <w:tcBorders>
              <w:top w:val="nil"/>
              <w:left w:val="nil"/>
              <w:bottom w:val="single" w:sz="4" w:space="0" w:color="auto"/>
              <w:right w:val="nil"/>
            </w:tcBorders>
          </w:tcPr>
          <w:p w14:paraId="497D9CEE" w14:textId="77777777" w:rsidR="00F52D4C" w:rsidRPr="00F529BB" w:rsidRDefault="00F52D4C" w:rsidP="003D1D54">
            <w:pPr>
              <w:jc w:val="both"/>
              <w:rPr>
                <w:sz w:val="20"/>
                <w:szCs w:val="20"/>
              </w:rPr>
            </w:pPr>
            <w:r w:rsidRPr="00F529BB">
              <w:rPr>
                <w:sz w:val="20"/>
                <w:szCs w:val="20"/>
              </w:rPr>
              <w:t>0.33</w:t>
            </w:r>
          </w:p>
        </w:tc>
        <w:tc>
          <w:tcPr>
            <w:tcW w:w="658" w:type="dxa"/>
            <w:gridSpan w:val="3"/>
            <w:tcBorders>
              <w:top w:val="nil"/>
              <w:left w:val="nil"/>
              <w:bottom w:val="single" w:sz="4" w:space="0" w:color="auto"/>
              <w:right w:val="nil"/>
            </w:tcBorders>
          </w:tcPr>
          <w:p w14:paraId="72FA2C2D" w14:textId="77777777" w:rsidR="00F52D4C" w:rsidRPr="00F529BB" w:rsidRDefault="00F52D4C" w:rsidP="003D1D54">
            <w:pPr>
              <w:jc w:val="both"/>
              <w:rPr>
                <w:sz w:val="20"/>
                <w:szCs w:val="20"/>
              </w:rPr>
            </w:pPr>
            <w:r w:rsidRPr="00F529BB">
              <w:rPr>
                <w:sz w:val="20"/>
                <w:szCs w:val="20"/>
              </w:rPr>
              <w:t>0.42</w:t>
            </w:r>
          </w:p>
        </w:tc>
        <w:tc>
          <w:tcPr>
            <w:tcW w:w="658" w:type="dxa"/>
            <w:gridSpan w:val="2"/>
            <w:tcBorders>
              <w:top w:val="nil"/>
              <w:left w:val="nil"/>
              <w:bottom w:val="single" w:sz="4" w:space="0" w:color="auto"/>
              <w:right w:val="nil"/>
            </w:tcBorders>
          </w:tcPr>
          <w:p w14:paraId="027DB2C3" w14:textId="77777777" w:rsidR="00F52D4C" w:rsidRPr="00F529BB" w:rsidRDefault="00F52D4C" w:rsidP="003D1D54">
            <w:pPr>
              <w:jc w:val="both"/>
              <w:rPr>
                <w:sz w:val="20"/>
                <w:szCs w:val="20"/>
              </w:rPr>
            </w:pPr>
            <w:r w:rsidRPr="00F529BB">
              <w:rPr>
                <w:sz w:val="20"/>
                <w:szCs w:val="20"/>
              </w:rPr>
              <w:t>0.30</w:t>
            </w:r>
          </w:p>
        </w:tc>
        <w:tc>
          <w:tcPr>
            <w:tcW w:w="658" w:type="dxa"/>
            <w:tcBorders>
              <w:top w:val="nil"/>
              <w:left w:val="nil"/>
              <w:bottom w:val="single" w:sz="4" w:space="0" w:color="auto"/>
              <w:right w:val="nil"/>
            </w:tcBorders>
          </w:tcPr>
          <w:p w14:paraId="2B3F926C" w14:textId="77777777" w:rsidR="00F52D4C" w:rsidRPr="00F529BB" w:rsidRDefault="00F52D4C" w:rsidP="003A7AFE">
            <w:pPr>
              <w:jc w:val="both"/>
              <w:rPr>
                <w:sz w:val="20"/>
                <w:szCs w:val="20"/>
              </w:rPr>
            </w:pPr>
            <w:r w:rsidRPr="00F529BB">
              <w:rPr>
                <w:sz w:val="20"/>
                <w:szCs w:val="20"/>
              </w:rPr>
              <w:t>1.00</w:t>
            </w:r>
          </w:p>
        </w:tc>
      </w:tr>
      <w:tr w:rsidR="00A14C5B" w:rsidRPr="00F529BB" w14:paraId="648FA0EF" w14:textId="77777777" w:rsidTr="00F52D4C">
        <w:tc>
          <w:tcPr>
            <w:tcW w:w="9468" w:type="dxa"/>
            <w:gridSpan w:val="31"/>
            <w:tcBorders>
              <w:top w:val="single" w:sz="4" w:space="0" w:color="auto"/>
              <w:left w:val="nil"/>
              <w:bottom w:val="single" w:sz="4" w:space="0" w:color="auto"/>
              <w:right w:val="nil"/>
            </w:tcBorders>
          </w:tcPr>
          <w:p w14:paraId="11DCF42A" w14:textId="77777777" w:rsidR="00A14C5B" w:rsidRPr="00F529BB" w:rsidRDefault="00A14C5B" w:rsidP="00A14C5B">
            <w:pPr>
              <w:rPr>
                <w:sz w:val="20"/>
                <w:szCs w:val="20"/>
              </w:rPr>
            </w:pPr>
            <w:r w:rsidRPr="00F529BB">
              <w:rPr>
                <w:sz w:val="20"/>
                <w:szCs w:val="20"/>
              </w:rPr>
              <w:t>C: Sample countries (ISO alpha-3 codes)</w:t>
            </w:r>
          </w:p>
        </w:tc>
      </w:tr>
      <w:tr w:rsidR="00DB4434" w:rsidRPr="00F529BB" w14:paraId="63324C2B" w14:textId="77777777" w:rsidTr="00A544E0">
        <w:tc>
          <w:tcPr>
            <w:tcW w:w="648" w:type="dxa"/>
            <w:tcBorders>
              <w:top w:val="single" w:sz="4" w:space="0" w:color="auto"/>
              <w:left w:val="nil"/>
              <w:bottom w:val="nil"/>
              <w:right w:val="nil"/>
            </w:tcBorders>
          </w:tcPr>
          <w:p w14:paraId="751DDB12" w14:textId="77777777" w:rsidR="00040962" w:rsidRPr="00F529BB" w:rsidRDefault="00040962" w:rsidP="0037733A">
            <w:pPr>
              <w:rPr>
                <w:sz w:val="20"/>
                <w:szCs w:val="20"/>
              </w:rPr>
            </w:pPr>
            <w:proofErr w:type="spellStart"/>
            <w:r w:rsidRPr="00F529BB">
              <w:rPr>
                <w:color w:val="000000"/>
                <w:sz w:val="20"/>
                <w:szCs w:val="20"/>
              </w:rPr>
              <w:t>afg</w:t>
            </w:r>
            <w:proofErr w:type="spellEnd"/>
          </w:p>
        </w:tc>
        <w:tc>
          <w:tcPr>
            <w:tcW w:w="688" w:type="dxa"/>
            <w:gridSpan w:val="2"/>
            <w:tcBorders>
              <w:top w:val="single" w:sz="4" w:space="0" w:color="auto"/>
              <w:left w:val="nil"/>
              <w:bottom w:val="nil"/>
              <w:right w:val="nil"/>
            </w:tcBorders>
          </w:tcPr>
          <w:p w14:paraId="156A311C" w14:textId="77777777" w:rsidR="00040962" w:rsidRPr="00F529BB" w:rsidRDefault="00915DEB" w:rsidP="0088558F">
            <w:pPr>
              <w:jc w:val="both"/>
              <w:rPr>
                <w:sz w:val="20"/>
                <w:szCs w:val="20"/>
              </w:rPr>
            </w:pPr>
            <w:proofErr w:type="spellStart"/>
            <w:r w:rsidRPr="00F529BB">
              <w:rPr>
                <w:color w:val="000000"/>
                <w:sz w:val="20"/>
                <w:szCs w:val="20"/>
              </w:rPr>
              <w:t>b</w:t>
            </w:r>
            <w:r w:rsidR="00040962" w:rsidRPr="00F529BB">
              <w:rPr>
                <w:color w:val="000000"/>
                <w:sz w:val="20"/>
                <w:szCs w:val="20"/>
              </w:rPr>
              <w:t>fa</w:t>
            </w:r>
            <w:proofErr w:type="spellEnd"/>
            <w:r w:rsidRPr="00F529BB">
              <w:rPr>
                <w:color w:val="000000"/>
                <w:sz w:val="20"/>
                <w:szCs w:val="20"/>
              </w:rPr>
              <w:t>*</w:t>
            </w:r>
          </w:p>
        </w:tc>
        <w:tc>
          <w:tcPr>
            <w:tcW w:w="662" w:type="dxa"/>
            <w:gridSpan w:val="2"/>
            <w:tcBorders>
              <w:top w:val="single" w:sz="4" w:space="0" w:color="auto"/>
              <w:left w:val="nil"/>
              <w:bottom w:val="nil"/>
              <w:right w:val="nil"/>
            </w:tcBorders>
          </w:tcPr>
          <w:p w14:paraId="25EAC47C" w14:textId="77777777" w:rsidR="00040962" w:rsidRPr="00F529BB" w:rsidRDefault="00E51F32" w:rsidP="000E276B">
            <w:pPr>
              <w:rPr>
                <w:color w:val="000000"/>
                <w:sz w:val="20"/>
                <w:szCs w:val="20"/>
              </w:rPr>
            </w:pPr>
            <w:proofErr w:type="spellStart"/>
            <w:r w:rsidRPr="00F529BB">
              <w:rPr>
                <w:color w:val="000000"/>
                <w:sz w:val="20"/>
                <w:szCs w:val="20"/>
              </w:rPr>
              <w:t>c</w:t>
            </w:r>
            <w:r w:rsidR="000E276B" w:rsidRPr="00F529BB">
              <w:rPr>
                <w:color w:val="000000"/>
                <w:sz w:val="20"/>
                <w:szCs w:val="20"/>
              </w:rPr>
              <w:t>af</w:t>
            </w:r>
            <w:proofErr w:type="spellEnd"/>
            <w:r w:rsidRPr="00F529BB">
              <w:rPr>
                <w:color w:val="000000"/>
                <w:sz w:val="20"/>
                <w:szCs w:val="20"/>
              </w:rPr>
              <w:t>*</w:t>
            </w:r>
          </w:p>
        </w:tc>
        <w:tc>
          <w:tcPr>
            <w:tcW w:w="715" w:type="dxa"/>
            <w:gridSpan w:val="2"/>
            <w:tcBorders>
              <w:top w:val="single" w:sz="4" w:space="0" w:color="auto"/>
              <w:left w:val="nil"/>
              <w:bottom w:val="nil"/>
              <w:right w:val="nil"/>
            </w:tcBorders>
          </w:tcPr>
          <w:p w14:paraId="3A807D33" w14:textId="77777777" w:rsidR="00040962" w:rsidRPr="00F529BB" w:rsidRDefault="000E276B" w:rsidP="000E276B">
            <w:pPr>
              <w:rPr>
                <w:color w:val="000000"/>
                <w:sz w:val="20"/>
                <w:szCs w:val="20"/>
              </w:rPr>
            </w:pPr>
            <w:r w:rsidRPr="00F529BB">
              <w:rPr>
                <w:color w:val="000000"/>
                <w:sz w:val="20"/>
                <w:szCs w:val="20"/>
              </w:rPr>
              <w:t>cub</w:t>
            </w:r>
          </w:p>
        </w:tc>
        <w:tc>
          <w:tcPr>
            <w:tcW w:w="725" w:type="dxa"/>
            <w:gridSpan w:val="2"/>
            <w:tcBorders>
              <w:top w:val="single" w:sz="4" w:space="0" w:color="auto"/>
              <w:left w:val="nil"/>
              <w:bottom w:val="nil"/>
              <w:right w:val="nil"/>
            </w:tcBorders>
          </w:tcPr>
          <w:p w14:paraId="6E4FD12F" w14:textId="77777777" w:rsidR="00040962" w:rsidRPr="00F529BB" w:rsidRDefault="007E2FF4" w:rsidP="000C00E1">
            <w:pPr>
              <w:rPr>
                <w:color w:val="000000"/>
                <w:sz w:val="20"/>
                <w:szCs w:val="20"/>
              </w:rPr>
            </w:pPr>
            <w:proofErr w:type="spellStart"/>
            <w:r w:rsidRPr="00F529BB">
              <w:rPr>
                <w:color w:val="000000"/>
                <w:sz w:val="20"/>
                <w:szCs w:val="20"/>
              </w:rPr>
              <w:t>e</w:t>
            </w:r>
            <w:r w:rsidR="000C00E1" w:rsidRPr="00F529BB">
              <w:rPr>
                <w:color w:val="000000"/>
                <w:sz w:val="20"/>
                <w:szCs w:val="20"/>
              </w:rPr>
              <w:t>st</w:t>
            </w:r>
            <w:proofErr w:type="spellEnd"/>
            <w:r w:rsidRPr="00F529BB">
              <w:rPr>
                <w:color w:val="000000"/>
                <w:sz w:val="20"/>
                <w:szCs w:val="20"/>
              </w:rPr>
              <w:t>*</w:t>
            </w:r>
          </w:p>
        </w:tc>
        <w:tc>
          <w:tcPr>
            <w:tcW w:w="630" w:type="dxa"/>
            <w:gridSpan w:val="3"/>
            <w:tcBorders>
              <w:top w:val="single" w:sz="4" w:space="0" w:color="auto"/>
              <w:left w:val="nil"/>
              <w:bottom w:val="nil"/>
              <w:right w:val="nil"/>
            </w:tcBorders>
          </w:tcPr>
          <w:p w14:paraId="0718F91B" w14:textId="77777777" w:rsidR="00040962" w:rsidRPr="00F529BB" w:rsidRDefault="007E2FF4" w:rsidP="000C00E1">
            <w:pPr>
              <w:rPr>
                <w:color w:val="000000"/>
                <w:sz w:val="20"/>
                <w:szCs w:val="20"/>
              </w:rPr>
            </w:pPr>
            <w:proofErr w:type="spellStart"/>
            <w:r w:rsidRPr="00F529BB">
              <w:rPr>
                <w:color w:val="000000"/>
                <w:sz w:val="20"/>
                <w:szCs w:val="20"/>
              </w:rPr>
              <w:t>g</w:t>
            </w:r>
            <w:r w:rsidR="000C00E1" w:rsidRPr="00F529BB">
              <w:rPr>
                <w:color w:val="000000"/>
                <w:sz w:val="20"/>
                <w:szCs w:val="20"/>
              </w:rPr>
              <w:t>nq</w:t>
            </w:r>
            <w:proofErr w:type="spellEnd"/>
            <w:r w:rsidRPr="00F529BB">
              <w:rPr>
                <w:color w:val="000000"/>
                <w:sz w:val="20"/>
                <w:szCs w:val="20"/>
              </w:rPr>
              <w:t>*</w:t>
            </w:r>
          </w:p>
        </w:tc>
        <w:tc>
          <w:tcPr>
            <w:tcW w:w="616" w:type="dxa"/>
            <w:gridSpan w:val="2"/>
            <w:tcBorders>
              <w:top w:val="single" w:sz="4" w:space="0" w:color="auto"/>
              <w:left w:val="nil"/>
              <w:bottom w:val="nil"/>
              <w:right w:val="nil"/>
            </w:tcBorders>
          </w:tcPr>
          <w:p w14:paraId="64192C31" w14:textId="77777777" w:rsidR="00040962" w:rsidRPr="00F529BB" w:rsidRDefault="000C00E1" w:rsidP="000C00E1">
            <w:pPr>
              <w:rPr>
                <w:color w:val="000000"/>
                <w:sz w:val="20"/>
                <w:szCs w:val="20"/>
              </w:rPr>
            </w:pPr>
            <w:proofErr w:type="spellStart"/>
            <w:r w:rsidRPr="00F529BB">
              <w:rPr>
                <w:color w:val="000000"/>
                <w:sz w:val="20"/>
                <w:szCs w:val="20"/>
              </w:rPr>
              <w:t>irq</w:t>
            </w:r>
            <w:proofErr w:type="spellEnd"/>
          </w:p>
        </w:tc>
        <w:tc>
          <w:tcPr>
            <w:tcW w:w="669" w:type="dxa"/>
            <w:gridSpan w:val="2"/>
            <w:tcBorders>
              <w:top w:val="single" w:sz="4" w:space="0" w:color="auto"/>
              <w:left w:val="nil"/>
              <w:bottom w:val="nil"/>
              <w:right w:val="nil"/>
            </w:tcBorders>
          </w:tcPr>
          <w:p w14:paraId="34C13429" w14:textId="77777777" w:rsidR="00040962" w:rsidRPr="00F529BB" w:rsidRDefault="00E7475B" w:rsidP="005C5B3F">
            <w:pPr>
              <w:rPr>
                <w:color w:val="000000"/>
                <w:sz w:val="20"/>
                <w:szCs w:val="20"/>
              </w:rPr>
            </w:pPr>
            <w:proofErr w:type="spellStart"/>
            <w:r w:rsidRPr="00F529BB">
              <w:rPr>
                <w:color w:val="000000"/>
                <w:sz w:val="20"/>
                <w:szCs w:val="20"/>
              </w:rPr>
              <w:t>k</w:t>
            </w:r>
            <w:r w:rsidR="005C5B3F" w:rsidRPr="00F529BB">
              <w:rPr>
                <w:color w:val="000000"/>
                <w:sz w:val="20"/>
                <w:szCs w:val="20"/>
              </w:rPr>
              <w:t>wt</w:t>
            </w:r>
            <w:proofErr w:type="spellEnd"/>
            <w:r w:rsidRPr="00F529BB">
              <w:rPr>
                <w:color w:val="000000"/>
                <w:sz w:val="20"/>
                <w:szCs w:val="20"/>
              </w:rPr>
              <w:t>*</w:t>
            </w:r>
          </w:p>
        </w:tc>
        <w:tc>
          <w:tcPr>
            <w:tcW w:w="695" w:type="dxa"/>
            <w:gridSpan w:val="3"/>
            <w:tcBorders>
              <w:top w:val="single" w:sz="4" w:space="0" w:color="auto"/>
              <w:left w:val="nil"/>
              <w:bottom w:val="nil"/>
              <w:right w:val="nil"/>
            </w:tcBorders>
          </w:tcPr>
          <w:p w14:paraId="72FAD2FF" w14:textId="77777777" w:rsidR="00040962" w:rsidRPr="00F529BB" w:rsidRDefault="005C5B3F" w:rsidP="005C5B3F">
            <w:pPr>
              <w:rPr>
                <w:color w:val="000000"/>
                <w:sz w:val="20"/>
                <w:szCs w:val="20"/>
              </w:rPr>
            </w:pPr>
            <w:proofErr w:type="spellStart"/>
            <w:r w:rsidRPr="00F529BB">
              <w:rPr>
                <w:color w:val="000000"/>
                <w:sz w:val="20"/>
                <w:szCs w:val="20"/>
              </w:rPr>
              <w:t>mdg</w:t>
            </w:r>
            <w:proofErr w:type="spellEnd"/>
          </w:p>
        </w:tc>
        <w:tc>
          <w:tcPr>
            <w:tcW w:w="720" w:type="dxa"/>
            <w:gridSpan w:val="3"/>
            <w:tcBorders>
              <w:top w:val="single" w:sz="4" w:space="0" w:color="auto"/>
              <w:left w:val="nil"/>
              <w:bottom w:val="nil"/>
              <w:right w:val="nil"/>
            </w:tcBorders>
          </w:tcPr>
          <w:p w14:paraId="1B7D7321" w14:textId="77777777" w:rsidR="00040962" w:rsidRPr="00F529BB" w:rsidRDefault="00DB4434" w:rsidP="005C5B3F">
            <w:pPr>
              <w:rPr>
                <w:color w:val="000000"/>
                <w:sz w:val="20"/>
                <w:szCs w:val="20"/>
              </w:rPr>
            </w:pPr>
            <w:proofErr w:type="spellStart"/>
            <w:r w:rsidRPr="00F529BB">
              <w:rPr>
                <w:color w:val="000000"/>
                <w:sz w:val="20"/>
                <w:szCs w:val="20"/>
              </w:rPr>
              <w:t>m</w:t>
            </w:r>
            <w:r w:rsidR="005C5B3F" w:rsidRPr="00F529BB">
              <w:rPr>
                <w:color w:val="000000"/>
                <w:sz w:val="20"/>
                <w:szCs w:val="20"/>
              </w:rPr>
              <w:t>ys</w:t>
            </w:r>
            <w:proofErr w:type="spellEnd"/>
            <w:r w:rsidRPr="00F529BB">
              <w:rPr>
                <w:color w:val="000000"/>
                <w:sz w:val="20"/>
                <w:szCs w:val="20"/>
              </w:rPr>
              <w:t>*</w:t>
            </w:r>
          </w:p>
        </w:tc>
        <w:tc>
          <w:tcPr>
            <w:tcW w:w="630" w:type="dxa"/>
            <w:gridSpan w:val="2"/>
            <w:tcBorders>
              <w:top w:val="single" w:sz="4" w:space="0" w:color="auto"/>
              <w:left w:val="nil"/>
              <w:bottom w:val="nil"/>
              <w:right w:val="nil"/>
            </w:tcBorders>
          </w:tcPr>
          <w:p w14:paraId="36B68172" w14:textId="77777777" w:rsidR="00040962" w:rsidRPr="00F529BB" w:rsidRDefault="005C5B3F" w:rsidP="005C5B3F">
            <w:pPr>
              <w:rPr>
                <w:color w:val="000000"/>
                <w:sz w:val="20"/>
                <w:szCs w:val="20"/>
              </w:rPr>
            </w:pPr>
            <w:proofErr w:type="spellStart"/>
            <w:r w:rsidRPr="00F529BB">
              <w:rPr>
                <w:color w:val="000000"/>
                <w:sz w:val="20"/>
                <w:szCs w:val="20"/>
              </w:rPr>
              <w:t>phl</w:t>
            </w:r>
            <w:proofErr w:type="spellEnd"/>
          </w:p>
        </w:tc>
        <w:tc>
          <w:tcPr>
            <w:tcW w:w="720" w:type="dxa"/>
            <w:gridSpan w:val="3"/>
            <w:tcBorders>
              <w:top w:val="single" w:sz="4" w:space="0" w:color="auto"/>
              <w:left w:val="nil"/>
              <w:bottom w:val="nil"/>
              <w:right w:val="nil"/>
            </w:tcBorders>
          </w:tcPr>
          <w:p w14:paraId="1290BEB2" w14:textId="77777777" w:rsidR="00040962" w:rsidRPr="00F529BB" w:rsidRDefault="000966BD" w:rsidP="005C5B3F">
            <w:pPr>
              <w:rPr>
                <w:color w:val="000000"/>
                <w:sz w:val="20"/>
                <w:szCs w:val="20"/>
              </w:rPr>
            </w:pPr>
            <w:proofErr w:type="spellStart"/>
            <w:r w:rsidRPr="00F529BB">
              <w:rPr>
                <w:color w:val="000000"/>
                <w:sz w:val="20"/>
                <w:szCs w:val="20"/>
              </w:rPr>
              <w:t>s</w:t>
            </w:r>
            <w:r w:rsidR="005C5B3F" w:rsidRPr="00F529BB">
              <w:rPr>
                <w:color w:val="000000"/>
                <w:sz w:val="20"/>
                <w:szCs w:val="20"/>
              </w:rPr>
              <w:t>gp</w:t>
            </w:r>
            <w:proofErr w:type="spellEnd"/>
            <w:r w:rsidRPr="00F529BB">
              <w:rPr>
                <w:color w:val="000000"/>
                <w:sz w:val="20"/>
                <w:szCs w:val="20"/>
              </w:rPr>
              <w:t>*</w:t>
            </w:r>
          </w:p>
        </w:tc>
        <w:tc>
          <w:tcPr>
            <w:tcW w:w="630" w:type="dxa"/>
            <w:gridSpan w:val="2"/>
            <w:tcBorders>
              <w:top w:val="single" w:sz="4" w:space="0" w:color="auto"/>
              <w:left w:val="nil"/>
              <w:bottom w:val="nil"/>
              <w:right w:val="nil"/>
            </w:tcBorders>
          </w:tcPr>
          <w:p w14:paraId="55F062B1" w14:textId="77777777" w:rsidR="00040962" w:rsidRPr="00F529BB" w:rsidRDefault="00036834" w:rsidP="00C02906">
            <w:pPr>
              <w:rPr>
                <w:color w:val="000000"/>
                <w:sz w:val="20"/>
                <w:szCs w:val="20"/>
              </w:rPr>
            </w:pPr>
            <w:proofErr w:type="spellStart"/>
            <w:r w:rsidRPr="00F529BB">
              <w:rPr>
                <w:color w:val="000000"/>
                <w:sz w:val="20"/>
                <w:szCs w:val="20"/>
              </w:rPr>
              <w:t>t</w:t>
            </w:r>
            <w:r w:rsidR="00C02906" w:rsidRPr="00F529BB">
              <w:rPr>
                <w:color w:val="000000"/>
                <w:sz w:val="20"/>
                <w:szCs w:val="20"/>
              </w:rPr>
              <w:t>cd</w:t>
            </w:r>
            <w:proofErr w:type="spellEnd"/>
            <w:r w:rsidRPr="00F529BB">
              <w:rPr>
                <w:color w:val="000000"/>
                <w:sz w:val="20"/>
                <w:szCs w:val="20"/>
              </w:rPr>
              <w:t>*</w:t>
            </w:r>
          </w:p>
        </w:tc>
        <w:tc>
          <w:tcPr>
            <w:tcW w:w="720" w:type="dxa"/>
            <w:gridSpan w:val="2"/>
            <w:tcBorders>
              <w:top w:val="single" w:sz="4" w:space="0" w:color="auto"/>
              <w:left w:val="nil"/>
              <w:bottom w:val="nil"/>
              <w:right w:val="nil"/>
            </w:tcBorders>
          </w:tcPr>
          <w:p w14:paraId="02070AB4" w14:textId="77777777" w:rsidR="00040962" w:rsidRPr="00F529BB" w:rsidRDefault="007E2FF4" w:rsidP="00C02906">
            <w:pPr>
              <w:rPr>
                <w:color w:val="000000"/>
                <w:sz w:val="20"/>
                <w:szCs w:val="20"/>
              </w:rPr>
            </w:pPr>
            <w:proofErr w:type="spellStart"/>
            <w:r w:rsidRPr="00F529BB">
              <w:rPr>
                <w:color w:val="000000"/>
                <w:sz w:val="20"/>
                <w:szCs w:val="20"/>
              </w:rPr>
              <w:t>u</w:t>
            </w:r>
            <w:r w:rsidR="00C02906" w:rsidRPr="00F529BB">
              <w:rPr>
                <w:color w:val="000000"/>
                <w:sz w:val="20"/>
                <w:szCs w:val="20"/>
              </w:rPr>
              <w:t>sa</w:t>
            </w:r>
            <w:proofErr w:type="spellEnd"/>
          </w:p>
        </w:tc>
      </w:tr>
      <w:tr w:rsidR="00DB4434" w:rsidRPr="00F529BB" w14:paraId="0FCA9643" w14:textId="77777777" w:rsidTr="00A544E0">
        <w:tc>
          <w:tcPr>
            <w:tcW w:w="648" w:type="dxa"/>
            <w:tcBorders>
              <w:top w:val="nil"/>
              <w:left w:val="nil"/>
              <w:bottom w:val="nil"/>
              <w:right w:val="nil"/>
            </w:tcBorders>
          </w:tcPr>
          <w:p w14:paraId="1BA0F0FB" w14:textId="77777777" w:rsidR="00040962" w:rsidRPr="00F529BB" w:rsidRDefault="00AF54F2" w:rsidP="0037733A">
            <w:pPr>
              <w:rPr>
                <w:sz w:val="20"/>
                <w:szCs w:val="20"/>
              </w:rPr>
            </w:pPr>
            <w:r w:rsidRPr="00F529BB">
              <w:rPr>
                <w:color w:val="000000"/>
                <w:sz w:val="20"/>
                <w:szCs w:val="20"/>
              </w:rPr>
              <w:t>a</w:t>
            </w:r>
            <w:r w:rsidR="00040962" w:rsidRPr="00F529BB">
              <w:rPr>
                <w:color w:val="000000"/>
                <w:sz w:val="20"/>
                <w:szCs w:val="20"/>
              </w:rPr>
              <w:t>go</w:t>
            </w:r>
            <w:r w:rsidRPr="00F529BB">
              <w:rPr>
                <w:color w:val="000000"/>
                <w:sz w:val="20"/>
                <w:szCs w:val="20"/>
              </w:rPr>
              <w:t>*</w:t>
            </w:r>
          </w:p>
        </w:tc>
        <w:tc>
          <w:tcPr>
            <w:tcW w:w="688" w:type="dxa"/>
            <w:gridSpan w:val="2"/>
            <w:tcBorders>
              <w:top w:val="nil"/>
              <w:left w:val="nil"/>
              <w:bottom w:val="nil"/>
              <w:right w:val="nil"/>
            </w:tcBorders>
          </w:tcPr>
          <w:p w14:paraId="0849921F" w14:textId="77777777" w:rsidR="00040962" w:rsidRPr="00F529BB" w:rsidRDefault="006803F1" w:rsidP="0088558F">
            <w:pPr>
              <w:jc w:val="both"/>
              <w:rPr>
                <w:sz w:val="20"/>
                <w:szCs w:val="20"/>
              </w:rPr>
            </w:pPr>
            <w:proofErr w:type="spellStart"/>
            <w:r w:rsidRPr="00F529BB">
              <w:rPr>
                <w:color w:val="000000"/>
                <w:sz w:val="20"/>
                <w:szCs w:val="20"/>
              </w:rPr>
              <w:t>b</w:t>
            </w:r>
            <w:r w:rsidR="00040962" w:rsidRPr="00F529BB">
              <w:rPr>
                <w:color w:val="000000"/>
                <w:sz w:val="20"/>
                <w:szCs w:val="20"/>
              </w:rPr>
              <w:t>gd</w:t>
            </w:r>
            <w:proofErr w:type="spellEnd"/>
            <w:r w:rsidRPr="00F529BB">
              <w:rPr>
                <w:color w:val="000000"/>
                <w:sz w:val="20"/>
                <w:szCs w:val="20"/>
              </w:rPr>
              <w:t>*</w:t>
            </w:r>
          </w:p>
        </w:tc>
        <w:tc>
          <w:tcPr>
            <w:tcW w:w="662" w:type="dxa"/>
            <w:gridSpan w:val="2"/>
            <w:tcBorders>
              <w:top w:val="nil"/>
              <w:left w:val="nil"/>
              <w:bottom w:val="nil"/>
              <w:right w:val="nil"/>
            </w:tcBorders>
          </w:tcPr>
          <w:p w14:paraId="097766F0" w14:textId="77777777" w:rsidR="00040962" w:rsidRPr="00F529BB" w:rsidRDefault="000E276B" w:rsidP="000E276B">
            <w:pPr>
              <w:rPr>
                <w:color w:val="000000"/>
                <w:sz w:val="20"/>
                <w:szCs w:val="20"/>
              </w:rPr>
            </w:pPr>
            <w:r w:rsidRPr="00F529BB">
              <w:rPr>
                <w:color w:val="000000"/>
                <w:sz w:val="20"/>
                <w:szCs w:val="20"/>
              </w:rPr>
              <w:t>can</w:t>
            </w:r>
          </w:p>
        </w:tc>
        <w:tc>
          <w:tcPr>
            <w:tcW w:w="715" w:type="dxa"/>
            <w:gridSpan w:val="2"/>
            <w:tcBorders>
              <w:top w:val="nil"/>
              <w:left w:val="nil"/>
              <w:bottom w:val="nil"/>
              <w:right w:val="nil"/>
            </w:tcBorders>
          </w:tcPr>
          <w:p w14:paraId="44B4B717" w14:textId="77777777" w:rsidR="00040962" w:rsidRPr="00F529BB" w:rsidRDefault="00521637" w:rsidP="000E276B">
            <w:pPr>
              <w:rPr>
                <w:color w:val="000000"/>
                <w:sz w:val="20"/>
                <w:szCs w:val="20"/>
              </w:rPr>
            </w:pPr>
            <w:proofErr w:type="spellStart"/>
            <w:r w:rsidRPr="00F529BB">
              <w:rPr>
                <w:color w:val="000000"/>
                <w:sz w:val="20"/>
                <w:szCs w:val="20"/>
              </w:rPr>
              <w:t>c</w:t>
            </w:r>
            <w:r w:rsidR="000E276B" w:rsidRPr="00F529BB">
              <w:rPr>
                <w:color w:val="000000"/>
                <w:sz w:val="20"/>
                <w:szCs w:val="20"/>
              </w:rPr>
              <w:t>yp</w:t>
            </w:r>
            <w:proofErr w:type="spellEnd"/>
            <w:r w:rsidRPr="00F529BB">
              <w:rPr>
                <w:color w:val="000000"/>
                <w:sz w:val="20"/>
                <w:szCs w:val="20"/>
              </w:rPr>
              <w:t>*</w:t>
            </w:r>
          </w:p>
        </w:tc>
        <w:tc>
          <w:tcPr>
            <w:tcW w:w="725" w:type="dxa"/>
            <w:gridSpan w:val="2"/>
            <w:tcBorders>
              <w:top w:val="nil"/>
              <w:left w:val="nil"/>
              <w:bottom w:val="nil"/>
              <w:right w:val="nil"/>
            </w:tcBorders>
          </w:tcPr>
          <w:p w14:paraId="63E0C625" w14:textId="77777777" w:rsidR="00040962" w:rsidRPr="00F529BB" w:rsidRDefault="000C00E1" w:rsidP="000C00E1">
            <w:pPr>
              <w:rPr>
                <w:color w:val="000000"/>
                <w:sz w:val="20"/>
                <w:szCs w:val="20"/>
              </w:rPr>
            </w:pPr>
            <w:r w:rsidRPr="00F529BB">
              <w:rPr>
                <w:color w:val="000000"/>
                <w:sz w:val="20"/>
                <w:szCs w:val="20"/>
              </w:rPr>
              <w:t>eth</w:t>
            </w:r>
          </w:p>
        </w:tc>
        <w:tc>
          <w:tcPr>
            <w:tcW w:w="630" w:type="dxa"/>
            <w:gridSpan w:val="3"/>
            <w:tcBorders>
              <w:top w:val="nil"/>
              <w:left w:val="nil"/>
              <w:bottom w:val="nil"/>
              <w:right w:val="nil"/>
            </w:tcBorders>
          </w:tcPr>
          <w:p w14:paraId="411E5CA6" w14:textId="77777777" w:rsidR="00040962" w:rsidRPr="00F529BB" w:rsidRDefault="000C00E1" w:rsidP="000C00E1">
            <w:pPr>
              <w:rPr>
                <w:color w:val="000000"/>
                <w:sz w:val="20"/>
                <w:szCs w:val="20"/>
              </w:rPr>
            </w:pPr>
            <w:proofErr w:type="spellStart"/>
            <w:r w:rsidRPr="00F529BB">
              <w:rPr>
                <w:color w:val="000000"/>
                <w:sz w:val="20"/>
                <w:szCs w:val="20"/>
              </w:rPr>
              <w:t>grc</w:t>
            </w:r>
            <w:proofErr w:type="spellEnd"/>
          </w:p>
        </w:tc>
        <w:tc>
          <w:tcPr>
            <w:tcW w:w="616" w:type="dxa"/>
            <w:gridSpan w:val="2"/>
            <w:tcBorders>
              <w:top w:val="nil"/>
              <w:left w:val="nil"/>
              <w:bottom w:val="nil"/>
              <w:right w:val="nil"/>
            </w:tcBorders>
          </w:tcPr>
          <w:p w14:paraId="44D512AA" w14:textId="77777777" w:rsidR="00040962" w:rsidRPr="00F529BB" w:rsidRDefault="004D6703" w:rsidP="000C00E1">
            <w:pPr>
              <w:rPr>
                <w:color w:val="000000"/>
                <w:sz w:val="20"/>
                <w:szCs w:val="20"/>
              </w:rPr>
            </w:pPr>
            <w:proofErr w:type="spellStart"/>
            <w:r w:rsidRPr="00F529BB">
              <w:rPr>
                <w:color w:val="000000"/>
                <w:sz w:val="20"/>
                <w:szCs w:val="20"/>
              </w:rPr>
              <w:t>i</w:t>
            </w:r>
            <w:r w:rsidR="000C00E1" w:rsidRPr="00F529BB">
              <w:rPr>
                <w:color w:val="000000"/>
                <w:sz w:val="20"/>
                <w:szCs w:val="20"/>
              </w:rPr>
              <w:t>sr</w:t>
            </w:r>
            <w:proofErr w:type="spellEnd"/>
            <w:r w:rsidRPr="00F529BB">
              <w:rPr>
                <w:color w:val="000000"/>
                <w:sz w:val="20"/>
                <w:szCs w:val="20"/>
              </w:rPr>
              <w:t>*</w:t>
            </w:r>
          </w:p>
        </w:tc>
        <w:tc>
          <w:tcPr>
            <w:tcW w:w="669" w:type="dxa"/>
            <w:gridSpan w:val="2"/>
            <w:tcBorders>
              <w:top w:val="nil"/>
              <w:left w:val="nil"/>
              <w:bottom w:val="nil"/>
              <w:right w:val="nil"/>
            </w:tcBorders>
          </w:tcPr>
          <w:p w14:paraId="3D39CCBD" w14:textId="77777777" w:rsidR="00040962" w:rsidRPr="00F529BB" w:rsidRDefault="005C5B3F" w:rsidP="005C5B3F">
            <w:pPr>
              <w:rPr>
                <w:color w:val="000000"/>
                <w:sz w:val="20"/>
                <w:szCs w:val="20"/>
              </w:rPr>
            </w:pPr>
            <w:proofErr w:type="spellStart"/>
            <w:r w:rsidRPr="00F529BB">
              <w:rPr>
                <w:color w:val="000000"/>
                <w:sz w:val="20"/>
                <w:szCs w:val="20"/>
              </w:rPr>
              <w:t>lao</w:t>
            </w:r>
            <w:proofErr w:type="spellEnd"/>
          </w:p>
        </w:tc>
        <w:tc>
          <w:tcPr>
            <w:tcW w:w="695" w:type="dxa"/>
            <w:gridSpan w:val="3"/>
            <w:tcBorders>
              <w:top w:val="nil"/>
              <w:left w:val="nil"/>
              <w:bottom w:val="nil"/>
              <w:right w:val="nil"/>
            </w:tcBorders>
          </w:tcPr>
          <w:p w14:paraId="6D70455A" w14:textId="77777777" w:rsidR="00040962" w:rsidRPr="00F529BB" w:rsidRDefault="005C5B3F" w:rsidP="005C5B3F">
            <w:pPr>
              <w:rPr>
                <w:color w:val="000000"/>
                <w:sz w:val="20"/>
                <w:szCs w:val="20"/>
              </w:rPr>
            </w:pPr>
            <w:r w:rsidRPr="00F529BB">
              <w:rPr>
                <w:color w:val="000000"/>
                <w:sz w:val="20"/>
                <w:szCs w:val="20"/>
              </w:rPr>
              <w:t>mdv</w:t>
            </w:r>
          </w:p>
        </w:tc>
        <w:tc>
          <w:tcPr>
            <w:tcW w:w="720" w:type="dxa"/>
            <w:gridSpan w:val="3"/>
            <w:tcBorders>
              <w:top w:val="nil"/>
              <w:left w:val="nil"/>
              <w:bottom w:val="nil"/>
              <w:right w:val="nil"/>
            </w:tcBorders>
          </w:tcPr>
          <w:p w14:paraId="07216D9B" w14:textId="77777777" w:rsidR="00040962" w:rsidRPr="00F529BB" w:rsidRDefault="001729C7" w:rsidP="005C5B3F">
            <w:pPr>
              <w:rPr>
                <w:color w:val="000000"/>
                <w:sz w:val="20"/>
                <w:szCs w:val="20"/>
              </w:rPr>
            </w:pPr>
            <w:proofErr w:type="spellStart"/>
            <w:r w:rsidRPr="00F529BB">
              <w:rPr>
                <w:color w:val="000000"/>
                <w:sz w:val="20"/>
                <w:szCs w:val="20"/>
              </w:rPr>
              <w:t>n</w:t>
            </w:r>
            <w:r w:rsidR="005C5B3F" w:rsidRPr="00F529BB">
              <w:rPr>
                <w:color w:val="000000"/>
                <w:sz w:val="20"/>
                <w:szCs w:val="20"/>
              </w:rPr>
              <w:t>am</w:t>
            </w:r>
            <w:proofErr w:type="spellEnd"/>
            <w:r w:rsidRPr="00F529BB">
              <w:rPr>
                <w:color w:val="000000"/>
                <w:sz w:val="20"/>
                <w:szCs w:val="20"/>
              </w:rPr>
              <w:t>*</w:t>
            </w:r>
          </w:p>
        </w:tc>
        <w:tc>
          <w:tcPr>
            <w:tcW w:w="630" w:type="dxa"/>
            <w:gridSpan w:val="2"/>
            <w:tcBorders>
              <w:top w:val="nil"/>
              <w:left w:val="nil"/>
              <w:bottom w:val="nil"/>
              <w:right w:val="nil"/>
            </w:tcBorders>
          </w:tcPr>
          <w:p w14:paraId="287699F8" w14:textId="77777777" w:rsidR="00040962" w:rsidRPr="00F529BB" w:rsidRDefault="00171DE2" w:rsidP="005C5B3F">
            <w:pPr>
              <w:rPr>
                <w:color w:val="000000"/>
                <w:sz w:val="20"/>
                <w:szCs w:val="20"/>
              </w:rPr>
            </w:pPr>
            <w:proofErr w:type="spellStart"/>
            <w:r w:rsidRPr="00F529BB">
              <w:rPr>
                <w:color w:val="000000"/>
                <w:sz w:val="20"/>
                <w:szCs w:val="20"/>
              </w:rPr>
              <w:t>p</w:t>
            </w:r>
            <w:r w:rsidR="005C5B3F" w:rsidRPr="00F529BB">
              <w:rPr>
                <w:color w:val="000000"/>
                <w:sz w:val="20"/>
                <w:szCs w:val="20"/>
              </w:rPr>
              <w:t>ng</w:t>
            </w:r>
            <w:proofErr w:type="spellEnd"/>
            <w:r w:rsidRPr="00F529BB">
              <w:rPr>
                <w:color w:val="000000"/>
                <w:sz w:val="20"/>
                <w:szCs w:val="20"/>
              </w:rPr>
              <w:t>*</w:t>
            </w:r>
          </w:p>
        </w:tc>
        <w:tc>
          <w:tcPr>
            <w:tcW w:w="720" w:type="dxa"/>
            <w:gridSpan w:val="3"/>
            <w:tcBorders>
              <w:top w:val="nil"/>
              <w:left w:val="nil"/>
              <w:bottom w:val="nil"/>
              <w:right w:val="nil"/>
            </w:tcBorders>
          </w:tcPr>
          <w:p w14:paraId="68FD7D95" w14:textId="77777777" w:rsidR="00040962" w:rsidRPr="00F529BB" w:rsidRDefault="00A544E0" w:rsidP="005C5B3F">
            <w:pPr>
              <w:rPr>
                <w:color w:val="000000"/>
                <w:sz w:val="20"/>
                <w:szCs w:val="20"/>
              </w:rPr>
            </w:pPr>
            <w:proofErr w:type="spellStart"/>
            <w:r w:rsidRPr="00F529BB">
              <w:rPr>
                <w:color w:val="000000"/>
                <w:sz w:val="20"/>
                <w:szCs w:val="20"/>
              </w:rPr>
              <w:t>s</w:t>
            </w:r>
            <w:r w:rsidR="005C5B3F" w:rsidRPr="00F529BB">
              <w:rPr>
                <w:color w:val="000000"/>
                <w:sz w:val="20"/>
                <w:szCs w:val="20"/>
              </w:rPr>
              <w:t>lb</w:t>
            </w:r>
            <w:proofErr w:type="spellEnd"/>
            <w:r w:rsidRPr="00F529BB">
              <w:rPr>
                <w:color w:val="000000"/>
                <w:sz w:val="20"/>
                <w:szCs w:val="20"/>
              </w:rPr>
              <w:t>*</w:t>
            </w:r>
          </w:p>
        </w:tc>
        <w:tc>
          <w:tcPr>
            <w:tcW w:w="630" w:type="dxa"/>
            <w:gridSpan w:val="2"/>
            <w:tcBorders>
              <w:top w:val="nil"/>
              <w:left w:val="nil"/>
              <w:bottom w:val="nil"/>
              <w:right w:val="nil"/>
            </w:tcBorders>
          </w:tcPr>
          <w:p w14:paraId="5FC7A9B3" w14:textId="77777777" w:rsidR="00040962" w:rsidRPr="00F529BB" w:rsidRDefault="004F06C1" w:rsidP="00C02906">
            <w:pPr>
              <w:rPr>
                <w:color w:val="000000"/>
                <w:sz w:val="20"/>
                <w:szCs w:val="20"/>
              </w:rPr>
            </w:pPr>
            <w:proofErr w:type="spellStart"/>
            <w:r w:rsidRPr="00F529BB">
              <w:rPr>
                <w:color w:val="000000"/>
                <w:sz w:val="20"/>
                <w:szCs w:val="20"/>
              </w:rPr>
              <w:t>t</w:t>
            </w:r>
            <w:r w:rsidR="00C02906" w:rsidRPr="00F529BB">
              <w:rPr>
                <w:color w:val="000000"/>
                <w:sz w:val="20"/>
                <w:szCs w:val="20"/>
              </w:rPr>
              <w:t>go</w:t>
            </w:r>
            <w:proofErr w:type="spellEnd"/>
            <w:r w:rsidRPr="00F529BB">
              <w:rPr>
                <w:color w:val="000000"/>
                <w:sz w:val="20"/>
                <w:szCs w:val="20"/>
              </w:rPr>
              <w:t>*</w:t>
            </w:r>
          </w:p>
        </w:tc>
        <w:tc>
          <w:tcPr>
            <w:tcW w:w="720" w:type="dxa"/>
            <w:gridSpan w:val="2"/>
            <w:tcBorders>
              <w:top w:val="nil"/>
              <w:left w:val="nil"/>
              <w:bottom w:val="nil"/>
              <w:right w:val="nil"/>
            </w:tcBorders>
          </w:tcPr>
          <w:p w14:paraId="09C61970" w14:textId="77777777" w:rsidR="00040962" w:rsidRPr="00F529BB" w:rsidRDefault="004F06C1" w:rsidP="00C02906">
            <w:pPr>
              <w:rPr>
                <w:color w:val="000000"/>
                <w:sz w:val="20"/>
                <w:szCs w:val="20"/>
              </w:rPr>
            </w:pPr>
            <w:proofErr w:type="spellStart"/>
            <w:r w:rsidRPr="00F529BB">
              <w:rPr>
                <w:color w:val="000000"/>
                <w:sz w:val="20"/>
                <w:szCs w:val="20"/>
              </w:rPr>
              <w:t>u</w:t>
            </w:r>
            <w:r w:rsidR="00C02906" w:rsidRPr="00F529BB">
              <w:rPr>
                <w:color w:val="000000"/>
                <w:sz w:val="20"/>
                <w:szCs w:val="20"/>
              </w:rPr>
              <w:t>zb</w:t>
            </w:r>
            <w:proofErr w:type="spellEnd"/>
            <w:r w:rsidRPr="00F529BB">
              <w:rPr>
                <w:color w:val="000000"/>
                <w:sz w:val="20"/>
                <w:szCs w:val="20"/>
              </w:rPr>
              <w:t>*</w:t>
            </w:r>
          </w:p>
        </w:tc>
      </w:tr>
      <w:tr w:rsidR="00DB4434" w:rsidRPr="00F529BB" w14:paraId="0FBF554D" w14:textId="77777777" w:rsidTr="00A544E0">
        <w:tc>
          <w:tcPr>
            <w:tcW w:w="648" w:type="dxa"/>
            <w:tcBorders>
              <w:top w:val="nil"/>
              <w:left w:val="nil"/>
              <w:bottom w:val="nil"/>
              <w:right w:val="nil"/>
            </w:tcBorders>
          </w:tcPr>
          <w:p w14:paraId="69F34122" w14:textId="77777777" w:rsidR="00040962" w:rsidRPr="00F529BB" w:rsidRDefault="00040962" w:rsidP="00E32208">
            <w:pPr>
              <w:rPr>
                <w:sz w:val="20"/>
                <w:szCs w:val="20"/>
              </w:rPr>
            </w:pPr>
            <w:proofErr w:type="spellStart"/>
            <w:r w:rsidRPr="00F529BB">
              <w:rPr>
                <w:color w:val="000000"/>
                <w:sz w:val="20"/>
                <w:szCs w:val="20"/>
              </w:rPr>
              <w:t>alb</w:t>
            </w:r>
            <w:proofErr w:type="spellEnd"/>
          </w:p>
        </w:tc>
        <w:tc>
          <w:tcPr>
            <w:tcW w:w="688" w:type="dxa"/>
            <w:gridSpan w:val="2"/>
            <w:tcBorders>
              <w:top w:val="nil"/>
              <w:left w:val="nil"/>
              <w:bottom w:val="nil"/>
              <w:right w:val="nil"/>
            </w:tcBorders>
          </w:tcPr>
          <w:p w14:paraId="3416A96B" w14:textId="77777777" w:rsidR="00040962" w:rsidRPr="00F529BB" w:rsidRDefault="00040962" w:rsidP="0088558F">
            <w:pPr>
              <w:jc w:val="both"/>
              <w:rPr>
                <w:sz w:val="20"/>
                <w:szCs w:val="20"/>
              </w:rPr>
            </w:pPr>
            <w:proofErr w:type="spellStart"/>
            <w:r w:rsidRPr="00F529BB">
              <w:rPr>
                <w:color w:val="000000"/>
                <w:sz w:val="20"/>
                <w:szCs w:val="20"/>
              </w:rPr>
              <w:t>bgr</w:t>
            </w:r>
            <w:proofErr w:type="spellEnd"/>
          </w:p>
        </w:tc>
        <w:tc>
          <w:tcPr>
            <w:tcW w:w="662" w:type="dxa"/>
            <w:gridSpan w:val="2"/>
            <w:tcBorders>
              <w:top w:val="nil"/>
              <w:left w:val="nil"/>
              <w:bottom w:val="nil"/>
              <w:right w:val="nil"/>
            </w:tcBorders>
          </w:tcPr>
          <w:p w14:paraId="646E2F35" w14:textId="77777777" w:rsidR="00040962" w:rsidRPr="00F529BB" w:rsidRDefault="000E276B" w:rsidP="000E276B">
            <w:pPr>
              <w:rPr>
                <w:color w:val="000000"/>
                <w:sz w:val="20"/>
                <w:szCs w:val="20"/>
              </w:rPr>
            </w:pPr>
            <w:proofErr w:type="spellStart"/>
            <w:r w:rsidRPr="00F529BB">
              <w:rPr>
                <w:color w:val="000000"/>
                <w:sz w:val="20"/>
                <w:szCs w:val="20"/>
              </w:rPr>
              <w:t>che</w:t>
            </w:r>
            <w:proofErr w:type="spellEnd"/>
          </w:p>
        </w:tc>
        <w:tc>
          <w:tcPr>
            <w:tcW w:w="715" w:type="dxa"/>
            <w:gridSpan w:val="2"/>
            <w:tcBorders>
              <w:top w:val="nil"/>
              <w:left w:val="nil"/>
              <w:bottom w:val="nil"/>
              <w:right w:val="nil"/>
            </w:tcBorders>
          </w:tcPr>
          <w:p w14:paraId="7215ED13" w14:textId="77777777" w:rsidR="00040962" w:rsidRPr="00F529BB" w:rsidRDefault="00521637" w:rsidP="000E276B">
            <w:pPr>
              <w:rPr>
                <w:color w:val="000000"/>
                <w:sz w:val="20"/>
                <w:szCs w:val="20"/>
              </w:rPr>
            </w:pPr>
            <w:proofErr w:type="spellStart"/>
            <w:r w:rsidRPr="00F529BB">
              <w:rPr>
                <w:color w:val="000000"/>
                <w:sz w:val="20"/>
                <w:szCs w:val="20"/>
              </w:rPr>
              <w:t>c</w:t>
            </w:r>
            <w:r w:rsidR="000E276B" w:rsidRPr="00F529BB">
              <w:rPr>
                <w:color w:val="000000"/>
                <w:sz w:val="20"/>
                <w:szCs w:val="20"/>
              </w:rPr>
              <w:t>ze</w:t>
            </w:r>
            <w:proofErr w:type="spellEnd"/>
            <w:r w:rsidRPr="00F529BB">
              <w:rPr>
                <w:color w:val="000000"/>
                <w:sz w:val="20"/>
                <w:szCs w:val="20"/>
              </w:rPr>
              <w:t>*</w:t>
            </w:r>
          </w:p>
        </w:tc>
        <w:tc>
          <w:tcPr>
            <w:tcW w:w="725" w:type="dxa"/>
            <w:gridSpan w:val="2"/>
            <w:tcBorders>
              <w:top w:val="nil"/>
              <w:left w:val="nil"/>
              <w:bottom w:val="nil"/>
              <w:right w:val="nil"/>
            </w:tcBorders>
          </w:tcPr>
          <w:p w14:paraId="4E34F686" w14:textId="77777777" w:rsidR="00040962" w:rsidRPr="00F529BB" w:rsidRDefault="000C00E1" w:rsidP="000C00E1">
            <w:pPr>
              <w:rPr>
                <w:color w:val="000000"/>
                <w:sz w:val="20"/>
                <w:szCs w:val="20"/>
              </w:rPr>
            </w:pPr>
            <w:r w:rsidRPr="00F529BB">
              <w:rPr>
                <w:color w:val="000000"/>
                <w:sz w:val="20"/>
                <w:szCs w:val="20"/>
              </w:rPr>
              <w:t>fin</w:t>
            </w:r>
          </w:p>
        </w:tc>
        <w:tc>
          <w:tcPr>
            <w:tcW w:w="630" w:type="dxa"/>
            <w:gridSpan w:val="3"/>
            <w:tcBorders>
              <w:top w:val="nil"/>
              <w:left w:val="nil"/>
              <w:bottom w:val="nil"/>
              <w:right w:val="nil"/>
            </w:tcBorders>
          </w:tcPr>
          <w:p w14:paraId="60E26000" w14:textId="77777777" w:rsidR="00040962" w:rsidRPr="00F529BB" w:rsidRDefault="004D6703" w:rsidP="000C00E1">
            <w:pPr>
              <w:rPr>
                <w:color w:val="000000"/>
                <w:sz w:val="20"/>
                <w:szCs w:val="20"/>
              </w:rPr>
            </w:pPr>
            <w:proofErr w:type="spellStart"/>
            <w:r w:rsidRPr="00F529BB">
              <w:rPr>
                <w:color w:val="000000"/>
                <w:sz w:val="20"/>
                <w:szCs w:val="20"/>
              </w:rPr>
              <w:t>g</w:t>
            </w:r>
            <w:r w:rsidR="000C00E1" w:rsidRPr="00F529BB">
              <w:rPr>
                <w:color w:val="000000"/>
                <w:sz w:val="20"/>
                <w:szCs w:val="20"/>
              </w:rPr>
              <w:t>rd</w:t>
            </w:r>
            <w:proofErr w:type="spellEnd"/>
            <w:r w:rsidRPr="00F529BB">
              <w:rPr>
                <w:color w:val="000000"/>
                <w:sz w:val="20"/>
                <w:szCs w:val="20"/>
              </w:rPr>
              <w:t>*</w:t>
            </w:r>
          </w:p>
        </w:tc>
        <w:tc>
          <w:tcPr>
            <w:tcW w:w="616" w:type="dxa"/>
            <w:gridSpan w:val="2"/>
            <w:tcBorders>
              <w:top w:val="nil"/>
              <w:left w:val="nil"/>
              <w:bottom w:val="nil"/>
              <w:right w:val="nil"/>
            </w:tcBorders>
          </w:tcPr>
          <w:p w14:paraId="6789BA5D" w14:textId="77777777" w:rsidR="00040962" w:rsidRPr="00F529BB" w:rsidRDefault="000C00E1" w:rsidP="000C00E1">
            <w:pPr>
              <w:rPr>
                <w:color w:val="000000"/>
                <w:sz w:val="20"/>
                <w:szCs w:val="20"/>
              </w:rPr>
            </w:pPr>
            <w:proofErr w:type="spellStart"/>
            <w:r w:rsidRPr="00F529BB">
              <w:rPr>
                <w:color w:val="000000"/>
                <w:sz w:val="20"/>
                <w:szCs w:val="20"/>
              </w:rPr>
              <w:t>ita</w:t>
            </w:r>
            <w:proofErr w:type="spellEnd"/>
          </w:p>
        </w:tc>
        <w:tc>
          <w:tcPr>
            <w:tcW w:w="669" w:type="dxa"/>
            <w:gridSpan w:val="2"/>
            <w:tcBorders>
              <w:top w:val="nil"/>
              <w:left w:val="nil"/>
              <w:bottom w:val="nil"/>
              <w:right w:val="nil"/>
            </w:tcBorders>
          </w:tcPr>
          <w:p w14:paraId="29BF5DE0" w14:textId="77777777" w:rsidR="00040962" w:rsidRPr="00F529BB" w:rsidRDefault="005C5B3F" w:rsidP="005C5B3F">
            <w:pPr>
              <w:rPr>
                <w:color w:val="000000"/>
                <w:sz w:val="20"/>
                <w:szCs w:val="20"/>
              </w:rPr>
            </w:pPr>
            <w:proofErr w:type="spellStart"/>
            <w:r w:rsidRPr="00F529BB">
              <w:rPr>
                <w:color w:val="000000"/>
                <w:sz w:val="20"/>
                <w:szCs w:val="20"/>
              </w:rPr>
              <w:t>lbn</w:t>
            </w:r>
            <w:proofErr w:type="spellEnd"/>
          </w:p>
        </w:tc>
        <w:tc>
          <w:tcPr>
            <w:tcW w:w="695" w:type="dxa"/>
            <w:gridSpan w:val="3"/>
            <w:tcBorders>
              <w:top w:val="nil"/>
              <w:left w:val="nil"/>
              <w:bottom w:val="nil"/>
              <w:right w:val="nil"/>
            </w:tcBorders>
          </w:tcPr>
          <w:p w14:paraId="2D8116EB" w14:textId="77777777" w:rsidR="00040962" w:rsidRPr="00F529BB" w:rsidRDefault="005C5B3F" w:rsidP="005C5B3F">
            <w:pPr>
              <w:rPr>
                <w:color w:val="000000"/>
                <w:sz w:val="20"/>
                <w:szCs w:val="20"/>
              </w:rPr>
            </w:pPr>
            <w:proofErr w:type="spellStart"/>
            <w:r w:rsidRPr="00F529BB">
              <w:rPr>
                <w:color w:val="000000"/>
                <w:sz w:val="20"/>
                <w:szCs w:val="20"/>
              </w:rPr>
              <w:t>mex</w:t>
            </w:r>
            <w:proofErr w:type="spellEnd"/>
          </w:p>
        </w:tc>
        <w:tc>
          <w:tcPr>
            <w:tcW w:w="720" w:type="dxa"/>
            <w:gridSpan w:val="3"/>
            <w:tcBorders>
              <w:top w:val="nil"/>
              <w:left w:val="nil"/>
              <w:bottom w:val="nil"/>
              <w:right w:val="nil"/>
            </w:tcBorders>
          </w:tcPr>
          <w:p w14:paraId="4C590638" w14:textId="77777777" w:rsidR="00040962" w:rsidRPr="00F529BB" w:rsidRDefault="001729C7" w:rsidP="005C5B3F">
            <w:pPr>
              <w:rPr>
                <w:color w:val="000000"/>
                <w:sz w:val="20"/>
                <w:szCs w:val="20"/>
              </w:rPr>
            </w:pPr>
            <w:proofErr w:type="spellStart"/>
            <w:r w:rsidRPr="00F529BB">
              <w:rPr>
                <w:color w:val="000000"/>
                <w:sz w:val="20"/>
                <w:szCs w:val="20"/>
              </w:rPr>
              <w:t>n</w:t>
            </w:r>
            <w:r w:rsidR="005C5B3F" w:rsidRPr="00F529BB">
              <w:rPr>
                <w:color w:val="000000"/>
                <w:sz w:val="20"/>
                <w:szCs w:val="20"/>
              </w:rPr>
              <w:t>er</w:t>
            </w:r>
            <w:proofErr w:type="spellEnd"/>
            <w:r w:rsidRPr="00F529BB">
              <w:rPr>
                <w:color w:val="000000"/>
                <w:sz w:val="20"/>
                <w:szCs w:val="20"/>
              </w:rPr>
              <w:t>*</w:t>
            </w:r>
          </w:p>
        </w:tc>
        <w:tc>
          <w:tcPr>
            <w:tcW w:w="630" w:type="dxa"/>
            <w:gridSpan w:val="2"/>
            <w:tcBorders>
              <w:top w:val="nil"/>
              <w:left w:val="nil"/>
              <w:bottom w:val="nil"/>
              <w:right w:val="nil"/>
            </w:tcBorders>
          </w:tcPr>
          <w:p w14:paraId="0E506BD0" w14:textId="77777777" w:rsidR="00040962" w:rsidRPr="00F529BB" w:rsidRDefault="005C5B3F" w:rsidP="005C5B3F">
            <w:pPr>
              <w:rPr>
                <w:color w:val="000000"/>
                <w:sz w:val="20"/>
                <w:szCs w:val="20"/>
              </w:rPr>
            </w:pPr>
            <w:r w:rsidRPr="00F529BB">
              <w:rPr>
                <w:color w:val="000000"/>
                <w:sz w:val="20"/>
                <w:szCs w:val="20"/>
              </w:rPr>
              <w:t>pol</w:t>
            </w:r>
          </w:p>
        </w:tc>
        <w:tc>
          <w:tcPr>
            <w:tcW w:w="720" w:type="dxa"/>
            <w:gridSpan w:val="3"/>
            <w:tcBorders>
              <w:top w:val="nil"/>
              <w:left w:val="nil"/>
              <w:bottom w:val="nil"/>
              <w:right w:val="nil"/>
            </w:tcBorders>
          </w:tcPr>
          <w:p w14:paraId="3E44B965" w14:textId="77777777" w:rsidR="00040962" w:rsidRPr="00F529BB" w:rsidRDefault="000966BD" w:rsidP="005C5B3F">
            <w:pPr>
              <w:rPr>
                <w:color w:val="000000"/>
                <w:sz w:val="20"/>
                <w:szCs w:val="20"/>
              </w:rPr>
            </w:pPr>
            <w:proofErr w:type="spellStart"/>
            <w:r w:rsidRPr="00F529BB">
              <w:rPr>
                <w:color w:val="000000"/>
                <w:sz w:val="20"/>
                <w:szCs w:val="20"/>
              </w:rPr>
              <w:t>s</w:t>
            </w:r>
            <w:r w:rsidR="005C5B3F" w:rsidRPr="00F529BB">
              <w:rPr>
                <w:color w:val="000000"/>
                <w:sz w:val="20"/>
                <w:szCs w:val="20"/>
              </w:rPr>
              <w:t>le</w:t>
            </w:r>
            <w:proofErr w:type="spellEnd"/>
            <w:r w:rsidRPr="00F529BB">
              <w:rPr>
                <w:color w:val="000000"/>
                <w:sz w:val="20"/>
                <w:szCs w:val="20"/>
              </w:rPr>
              <w:t>*</w:t>
            </w:r>
          </w:p>
        </w:tc>
        <w:tc>
          <w:tcPr>
            <w:tcW w:w="630" w:type="dxa"/>
            <w:gridSpan w:val="2"/>
            <w:tcBorders>
              <w:top w:val="nil"/>
              <w:left w:val="nil"/>
              <w:bottom w:val="nil"/>
              <w:right w:val="nil"/>
            </w:tcBorders>
          </w:tcPr>
          <w:p w14:paraId="6D891F52" w14:textId="77777777" w:rsidR="00040962" w:rsidRPr="00F529BB" w:rsidRDefault="00C02906" w:rsidP="00C02906">
            <w:pPr>
              <w:rPr>
                <w:color w:val="000000"/>
                <w:sz w:val="20"/>
                <w:szCs w:val="20"/>
              </w:rPr>
            </w:pPr>
            <w:proofErr w:type="spellStart"/>
            <w:r w:rsidRPr="00F529BB">
              <w:rPr>
                <w:color w:val="000000"/>
                <w:sz w:val="20"/>
                <w:szCs w:val="20"/>
              </w:rPr>
              <w:t>tha</w:t>
            </w:r>
            <w:proofErr w:type="spellEnd"/>
          </w:p>
        </w:tc>
        <w:tc>
          <w:tcPr>
            <w:tcW w:w="720" w:type="dxa"/>
            <w:gridSpan w:val="2"/>
            <w:tcBorders>
              <w:top w:val="nil"/>
              <w:left w:val="nil"/>
              <w:bottom w:val="nil"/>
              <w:right w:val="nil"/>
            </w:tcBorders>
          </w:tcPr>
          <w:p w14:paraId="40837F81" w14:textId="77777777" w:rsidR="00040962" w:rsidRPr="00F529BB" w:rsidRDefault="00A544E0" w:rsidP="00C02906">
            <w:pPr>
              <w:rPr>
                <w:color w:val="000000"/>
                <w:sz w:val="20"/>
                <w:szCs w:val="20"/>
              </w:rPr>
            </w:pPr>
            <w:proofErr w:type="spellStart"/>
            <w:r w:rsidRPr="00F529BB">
              <w:rPr>
                <w:color w:val="000000"/>
                <w:sz w:val="20"/>
                <w:szCs w:val="20"/>
              </w:rPr>
              <w:t>v</w:t>
            </w:r>
            <w:r w:rsidR="00C02906" w:rsidRPr="00F529BB">
              <w:rPr>
                <w:color w:val="000000"/>
                <w:sz w:val="20"/>
                <w:szCs w:val="20"/>
              </w:rPr>
              <w:t>ct</w:t>
            </w:r>
            <w:proofErr w:type="spellEnd"/>
            <w:r w:rsidRPr="00F529BB">
              <w:rPr>
                <w:color w:val="000000"/>
                <w:sz w:val="20"/>
                <w:szCs w:val="20"/>
              </w:rPr>
              <w:t>*</w:t>
            </w:r>
          </w:p>
        </w:tc>
      </w:tr>
      <w:tr w:rsidR="00DB4434" w:rsidRPr="00F529BB" w14:paraId="3C117099" w14:textId="77777777" w:rsidTr="00A544E0">
        <w:tc>
          <w:tcPr>
            <w:tcW w:w="648" w:type="dxa"/>
            <w:tcBorders>
              <w:top w:val="nil"/>
              <w:left w:val="nil"/>
              <w:bottom w:val="nil"/>
              <w:right w:val="nil"/>
            </w:tcBorders>
          </w:tcPr>
          <w:p w14:paraId="3A3831DB" w14:textId="77777777" w:rsidR="00040962" w:rsidRPr="00F529BB" w:rsidRDefault="00040962" w:rsidP="0037733A">
            <w:pPr>
              <w:rPr>
                <w:sz w:val="20"/>
                <w:szCs w:val="20"/>
              </w:rPr>
            </w:pPr>
            <w:r w:rsidRPr="00F529BB">
              <w:rPr>
                <w:sz w:val="20"/>
                <w:szCs w:val="20"/>
              </w:rPr>
              <w:t>are</w:t>
            </w:r>
            <w:r w:rsidR="004F06C1" w:rsidRPr="00F529BB">
              <w:rPr>
                <w:sz w:val="20"/>
                <w:szCs w:val="20"/>
              </w:rPr>
              <w:t>*</w:t>
            </w:r>
          </w:p>
        </w:tc>
        <w:tc>
          <w:tcPr>
            <w:tcW w:w="688" w:type="dxa"/>
            <w:gridSpan w:val="2"/>
            <w:tcBorders>
              <w:top w:val="nil"/>
              <w:left w:val="nil"/>
              <w:bottom w:val="nil"/>
              <w:right w:val="nil"/>
            </w:tcBorders>
          </w:tcPr>
          <w:p w14:paraId="18DD71F5" w14:textId="77777777" w:rsidR="00040962" w:rsidRPr="00F529BB" w:rsidRDefault="006803F1" w:rsidP="0088558F">
            <w:pPr>
              <w:rPr>
                <w:color w:val="000000"/>
                <w:sz w:val="20"/>
                <w:szCs w:val="20"/>
              </w:rPr>
            </w:pPr>
            <w:proofErr w:type="spellStart"/>
            <w:r w:rsidRPr="00F529BB">
              <w:rPr>
                <w:color w:val="000000"/>
                <w:sz w:val="20"/>
                <w:szCs w:val="20"/>
              </w:rPr>
              <w:t>b</w:t>
            </w:r>
            <w:r w:rsidR="00040962" w:rsidRPr="00F529BB">
              <w:rPr>
                <w:color w:val="000000"/>
                <w:sz w:val="20"/>
                <w:szCs w:val="20"/>
              </w:rPr>
              <w:t>hr</w:t>
            </w:r>
            <w:proofErr w:type="spellEnd"/>
            <w:r w:rsidRPr="00F529BB">
              <w:rPr>
                <w:color w:val="000000"/>
                <w:sz w:val="20"/>
                <w:szCs w:val="20"/>
              </w:rPr>
              <w:t>*</w:t>
            </w:r>
          </w:p>
        </w:tc>
        <w:tc>
          <w:tcPr>
            <w:tcW w:w="662" w:type="dxa"/>
            <w:gridSpan w:val="2"/>
            <w:tcBorders>
              <w:top w:val="nil"/>
              <w:left w:val="nil"/>
              <w:bottom w:val="nil"/>
              <w:right w:val="nil"/>
            </w:tcBorders>
          </w:tcPr>
          <w:p w14:paraId="02697DDA" w14:textId="77777777" w:rsidR="00040962" w:rsidRPr="00F529BB" w:rsidRDefault="000E276B" w:rsidP="000E276B">
            <w:pPr>
              <w:rPr>
                <w:color w:val="000000"/>
                <w:sz w:val="20"/>
                <w:szCs w:val="20"/>
              </w:rPr>
            </w:pPr>
            <w:proofErr w:type="spellStart"/>
            <w:r w:rsidRPr="00F529BB">
              <w:rPr>
                <w:color w:val="000000"/>
                <w:sz w:val="20"/>
                <w:szCs w:val="20"/>
              </w:rPr>
              <w:t>chl</w:t>
            </w:r>
            <w:proofErr w:type="spellEnd"/>
          </w:p>
        </w:tc>
        <w:tc>
          <w:tcPr>
            <w:tcW w:w="715" w:type="dxa"/>
            <w:gridSpan w:val="2"/>
            <w:tcBorders>
              <w:top w:val="nil"/>
              <w:left w:val="nil"/>
              <w:bottom w:val="nil"/>
              <w:right w:val="nil"/>
            </w:tcBorders>
          </w:tcPr>
          <w:p w14:paraId="240DD05D" w14:textId="77777777" w:rsidR="00040962" w:rsidRPr="00F529BB" w:rsidRDefault="009E7C82" w:rsidP="000E276B">
            <w:pPr>
              <w:rPr>
                <w:color w:val="000000"/>
                <w:sz w:val="20"/>
                <w:szCs w:val="20"/>
              </w:rPr>
            </w:pPr>
            <w:proofErr w:type="spellStart"/>
            <w:r w:rsidRPr="00F529BB">
              <w:rPr>
                <w:color w:val="000000"/>
                <w:sz w:val="20"/>
                <w:szCs w:val="20"/>
              </w:rPr>
              <w:t>d</w:t>
            </w:r>
            <w:r w:rsidR="000E276B" w:rsidRPr="00F529BB">
              <w:rPr>
                <w:color w:val="000000"/>
                <w:sz w:val="20"/>
                <w:szCs w:val="20"/>
              </w:rPr>
              <w:t>eu</w:t>
            </w:r>
            <w:proofErr w:type="spellEnd"/>
            <w:r w:rsidRPr="00F529BB">
              <w:rPr>
                <w:color w:val="000000"/>
                <w:sz w:val="20"/>
                <w:szCs w:val="20"/>
              </w:rPr>
              <w:t>*</w:t>
            </w:r>
          </w:p>
        </w:tc>
        <w:tc>
          <w:tcPr>
            <w:tcW w:w="725" w:type="dxa"/>
            <w:gridSpan w:val="2"/>
            <w:tcBorders>
              <w:top w:val="nil"/>
              <w:left w:val="nil"/>
              <w:bottom w:val="nil"/>
              <w:right w:val="nil"/>
            </w:tcBorders>
          </w:tcPr>
          <w:p w14:paraId="40FF5428" w14:textId="77777777" w:rsidR="00040962" w:rsidRPr="00F529BB" w:rsidRDefault="007E2FF4" w:rsidP="000C00E1">
            <w:pPr>
              <w:rPr>
                <w:color w:val="000000"/>
                <w:sz w:val="20"/>
                <w:szCs w:val="20"/>
              </w:rPr>
            </w:pPr>
            <w:proofErr w:type="spellStart"/>
            <w:r w:rsidRPr="00F529BB">
              <w:rPr>
                <w:color w:val="000000"/>
                <w:sz w:val="20"/>
                <w:szCs w:val="20"/>
              </w:rPr>
              <w:t>f</w:t>
            </w:r>
            <w:r w:rsidR="000C00E1" w:rsidRPr="00F529BB">
              <w:rPr>
                <w:color w:val="000000"/>
                <w:sz w:val="20"/>
                <w:szCs w:val="20"/>
              </w:rPr>
              <w:t>ji</w:t>
            </w:r>
            <w:proofErr w:type="spellEnd"/>
            <w:r w:rsidRPr="00F529BB">
              <w:rPr>
                <w:color w:val="000000"/>
                <w:sz w:val="20"/>
                <w:szCs w:val="20"/>
              </w:rPr>
              <w:t>*</w:t>
            </w:r>
          </w:p>
        </w:tc>
        <w:tc>
          <w:tcPr>
            <w:tcW w:w="630" w:type="dxa"/>
            <w:gridSpan w:val="3"/>
            <w:tcBorders>
              <w:top w:val="nil"/>
              <w:left w:val="nil"/>
              <w:bottom w:val="nil"/>
              <w:right w:val="nil"/>
            </w:tcBorders>
          </w:tcPr>
          <w:p w14:paraId="1E4C613E" w14:textId="77777777" w:rsidR="00040962" w:rsidRPr="00F529BB" w:rsidRDefault="000C00E1" w:rsidP="000C00E1">
            <w:pPr>
              <w:rPr>
                <w:color w:val="000000"/>
                <w:sz w:val="20"/>
                <w:szCs w:val="20"/>
              </w:rPr>
            </w:pPr>
            <w:proofErr w:type="spellStart"/>
            <w:r w:rsidRPr="00F529BB">
              <w:rPr>
                <w:color w:val="000000"/>
                <w:sz w:val="20"/>
                <w:szCs w:val="20"/>
              </w:rPr>
              <w:t>gtm</w:t>
            </w:r>
            <w:proofErr w:type="spellEnd"/>
          </w:p>
        </w:tc>
        <w:tc>
          <w:tcPr>
            <w:tcW w:w="616" w:type="dxa"/>
            <w:gridSpan w:val="2"/>
            <w:tcBorders>
              <w:top w:val="nil"/>
              <w:left w:val="nil"/>
              <w:bottom w:val="nil"/>
              <w:right w:val="nil"/>
            </w:tcBorders>
          </w:tcPr>
          <w:p w14:paraId="733B51C6" w14:textId="77777777" w:rsidR="00040962" w:rsidRPr="00F529BB" w:rsidRDefault="004D6703" w:rsidP="000C00E1">
            <w:pPr>
              <w:rPr>
                <w:color w:val="000000"/>
                <w:sz w:val="20"/>
                <w:szCs w:val="20"/>
              </w:rPr>
            </w:pPr>
            <w:r w:rsidRPr="00F529BB">
              <w:rPr>
                <w:color w:val="000000"/>
                <w:sz w:val="20"/>
                <w:szCs w:val="20"/>
              </w:rPr>
              <w:t>j</w:t>
            </w:r>
            <w:r w:rsidR="000C00E1" w:rsidRPr="00F529BB">
              <w:rPr>
                <w:color w:val="000000"/>
                <w:sz w:val="20"/>
                <w:szCs w:val="20"/>
              </w:rPr>
              <w:t>am</w:t>
            </w:r>
            <w:r w:rsidRPr="00F529BB">
              <w:rPr>
                <w:color w:val="000000"/>
                <w:sz w:val="20"/>
                <w:szCs w:val="20"/>
              </w:rPr>
              <w:t>*</w:t>
            </w:r>
          </w:p>
        </w:tc>
        <w:tc>
          <w:tcPr>
            <w:tcW w:w="669" w:type="dxa"/>
            <w:gridSpan w:val="2"/>
            <w:tcBorders>
              <w:top w:val="nil"/>
              <w:left w:val="nil"/>
              <w:bottom w:val="nil"/>
              <w:right w:val="nil"/>
            </w:tcBorders>
          </w:tcPr>
          <w:p w14:paraId="45BD195B" w14:textId="77777777" w:rsidR="00040962" w:rsidRPr="00F529BB" w:rsidRDefault="005C5B3F" w:rsidP="005C5B3F">
            <w:pPr>
              <w:rPr>
                <w:color w:val="000000"/>
                <w:sz w:val="20"/>
                <w:szCs w:val="20"/>
              </w:rPr>
            </w:pPr>
            <w:proofErr w:type="spellStart"/>
            <w:r w:rsidRPr="00F529BB">
              <w:rPr>
                <w:color w:val="000000"/>
                <w:sz w:val="20"/>
                <w:szCs w:val="20"/>
              </w:rPr>
              <w:t>lbr</w:t>
            </w:r>
            <w:proofErr w:type="spellEnd"/>
          </w:p>
        </w:tc>
        <w:tc>
          <w:tcPr>
            <w:tcW w:w="695" w:type="dxa"/>
            <w:gridSpan w:val="3"/>
            <w:tcBorders>
              <w:top w:val="nil"/>
              <w:left w:val="nil"/>
              <w:bottom w:val="nil"/>
              <w:right w:val="nil"/>
            </w:tcBorders>
          </w:tcPr>
          <w:p w14:paraId="02829ECA" w14:textId="77777777" w:rsidR="00040962" w:rsidRPr="00F529BB" w:rsidRDefault="005C5B3F" w:rsidP="005C5B3F">
            <w:pPr>
              <w:rPr>
                <w:color w:val="000000"/>
                <w:sz w:val="20"/>
                <w:szCs w:val="20"/>
              </w:rPr>
            </w:pPr>
            <w:proofErr w:type="spellStart"/>
            <w:r w:rsidRPr="00F529BB">
              <w:rPr>
                <w:color w:val="000000"/>
                <w:sz w:val="20"/>
                <w:szCs w:val="20"/>
              </w:rPr>
              <w:t>mhl</w:t>
            </w:r>
            <w:proofErr w:type="spellEnd"/>
          </w:p>
        </w:tc>
        <w:tc>
          <w:tcPr>
            <w:tcW w:w="720" w:type="dxa"/>
            <w:gridSpan w:val="3"/>
            <w:tcBorders>
              <w:top w:val="nil"/>
              <w:left w:val="nil"/>
              <w:bottom w:val="nil"/>
              <w:right w:val="nil"/>
            </w:tcBorders>
          </w:tcPr>
          <w:p w14:paraId="68125FFB" w14:textId="77777777" w:rsidR="00040962" w:rsidRPr="00F529BB" w:rsidRDefault="00171DE2" w:rsidP="005C5B3F">
            <w:pPr>
              <w:rPr>
                <w:color w:val="000000"/>
                <w:sz w:val="20"/>
                <w:szCs w:val="20"/>
              </w:rPr>
            </w:pPr>
            <w:proofErr w:type="spellStart"/>
            <w:r w:rsidRPr="00F529BB">
              <w:rPr>
                <w:color w:val="000000"/>
                <w:sz w:val="20"/>
                <w:szCs w:val="20"/>
              </w:rPr>
              <w:t>n</w:t>
            </w:r>
            <w:r w:rsidR="005C5B3F" w:rsidRPr="00F529BB">
              <w:rPr>
                <w:color w:val="000000"/>
                <w:sz w:val="20"/>
                <w:szCs w:val="20"/>
              </w:rPr>
              <w:t>ga</w:t>
            </w:r>
            <w:proofErr w:type="spellEnd"/>
            <w:r w:rsidRPr="00F529BB">
              <w:rPr>
                <w:color w:val="000000"/>
                <w:sz w:val="20"/>
                <w:szCs w:val="20"/>
              </w:rPr>
              <w:t>*</w:t>
            </w:r>
          </w:p>
        </w:tc>
        <w:tc>
          <w:tcPr>
            <w:tcW w:w="630" w:type="dxa"/>
            <w:gridSpan w:val="2"/>
            <w:tcBorders>
              <w:top w:val="nil"/>
              <w:left w:val="nil"/>
              <w:bottom w:val="nil"/>
              <w:right w:val="nil"/>
            </w:tcBorders>
          </w:tcPr>
          <w:p w14:paraId="23F90DA9" w14:textId="77777777" w:rsidR="00040962" w:rsidRPr="00F529BB" w:rsidRDefault="005C5B3F" w:rsidP="005C5B3F">
            <w:pPr>
              <w:rPr>
                <w:color w:val="000000"/>
                <w:sz w:val="20"/>
                <w:szCs w:val="20"/>
              </w:rPr>
            </w:pPr>
            <w:proofErr w:type="spellStart"/>
            <w:r w:rsidRPr="00F529BB">
              <w:rPr>
                <w:color w:val="000000"/>
                <w:sz w:val="20"/>
                <w:szCs w:val="20"/>
              </w:rPr>
              <w:t>prk</w:t>
            </w:r>
            <w:proofErr w:type="spellEnd"/>
          </w:p>
        </w:tc>
        <w:tc>
          <w:tcPr>
            <w:tcW w:w="720" w:type="dxa"/>
            <w:gridSpan w:val="3"/>
            <w:tcBorders>
              <w:top w:val="nil"/>
              <w:left w:val="nil"/>
              <w:bottom w:val="nil"/>
              <w:right w:val="nil"/>
            </w:tcBorders>
          </w:tcPr>
          <w:p w14:paraId="248DBEF9" w14:textId="77777777" w:rsidR="00040962" w:rsidRPr="00F529BB" w:rsidRDefault="005C5B3F" w:rsidP="005C5B3F">
            <w:pPr>
              <w:rPr>
                <w:color w:val="000000"/>
                <w:sz w:val="20"/>
                <w:szCs w:val="20"/>
              </w:rPr>
            </w:pPr>
            <w:proofErr w:type="spellStart"/>
            <w:r w:rsidRPr="00F529BB">
              <w:rPr>
                <w:color w:val="000000"/>
                <w:sz w:val="20"/>
                <w:szCs w:val="20"/>
              </w:rPr>
              <w:t>slv</w:t>
            </w:r>
            <w:proofErr w:type="spellEnd"/>
          </w:p>
        </w:tc>
        <w:tc>
          <w:tcPr>
            <w:tcW w:w="630" w:type="dxa"/>
            <w:gridSpan w:val="2"/>
            <w:tcBorders>
              <w:top w:val="nil"/>
              <w:left w:val="nil"/>
              <w:bottom w:val="nil"/>
              <w:right w:val="nil"/>
            </w:tcBorders>
          </w:tcPr>
          <w:p w14:paraId="6CE4213C" w14:textId="77777777" w:rsidR="00040962" w:rsidRPr="00F529BB" w:rsidRDefault="00A544E0" w:rsidP="00C02906">
            <w:pPr>
              <w:rPr>
                <w:color w:val="000000"/>
                <w:sz w:val="20"/>
                <w:szCs w:val="20"/>
              </w:rPr>
            </w:pPr>
            <w:proofErr w:type="spellStart"/>
            <w:r w:rsidRPr="00F529BB">
              <w:rPr>
                <w:color w:val="000000"/>
                <w:sz w:val="20"/>
                <w:szCs w:val="20"/>
              </w:rPr>
              <w:t>t</w:t>
            </w:r>
            <w:r w:rsidR="00C02906" w:rsidRPr="00F529BB">
              <w:rPr>
                <w:color w:val="000000"/>
                <w:sz w:val="20"/>
                <w:szCs w:val="20"/>
              </w:rPr>
              <w:t>jk</w:t>
            </w:r>
            <w:proofErr w:type="spellEnd"/>
            <w:r w:rsidRPr="00F529BB">
              <w:rPr>
                <w:color w:val="000000"/>
                <w:sz w:val="20"/>
                <w:szCs w:val="20"/>
              </w:rPr>
              <w:t>*</w:t>
            </w:r>
          </w:p>
        </w:tc>
        <w:tc>
          <w:tcPr>
            <w:tcW w:w="720" w:type="dxa"/>
            <w:gridSpan w:val="2"/>
            <w:tcBorders>
              <w:top w:val="nil"/>
              <w:left w:val="nil"/>
              <w:bottom w:val="nil"/>
              <w:right w:val="nil"/>
            </w:tcBorders>
          </w:tcPr>
          <w:p w14:paraId="06DBDF48" w14:textId="77777777" w:rsidR="00040962" w:rsidRPr="00F529BB" w:rsidRDefault="007E2FF4" w:rsidP="00C02906">
            <w:pPr>
              <w:rPr>
                <w:color w:val="000000"/>
                <w:sz w:val="20"/>
                <w:szCs w:val="20"/>
              </w:rPr>
            </w:pPr>
            <w:proofErr w:type="spellStart"/>
            <w:r w:rsidRPr="00F529BB">
              <w:rPr>
                <w:color w:val="000000"/>
                <w:sz w:val="20"/>
                <w:szCs w:val="20"/>
              </w:rPr>
              <w:t>v</w:t>
            </w:r>
            <w:r w:rsidR="00C02906" w:rsidRPr="00F529BB">
              <w:rPr>
                <w:color w:val="000000"/>
                <w:sz w:val="20"/>
                <w:szCs w:val="20"/>
              </w:rPr>
              <w:t>en</w:t>
            </w:r>
            <w:proofErr w:type="spellEnd"/>
          </w:p>
        </w:tc>
      </w:tr>
      <w:tr w:rsidR="00DB4434" w:rsidRPr="00F529BB" w14:paraId="362521C8" w14:textId="77777777" w:rsidTr="00A544E0">
        <w:tc>
          <w:tcPr>
            <w:tcW w:w="648" w:type="dxa"/>
            <w:tcBorders>
              <w:top w:val="nil"/>
              <w:left w:val="nil"/>
              <w:bottom w:val="nil"/>
              <w:right w:val="nil"/>
            </w:tcBorders>
          </w:tcPr>
          <w:p w14:paraId="04197434" w14:textId="77777777" w:rsidR="00040962" w:rsidRPr="00F529BB" w:rsidRDefault="00040962" w:rsidP="0037733A">
            <w:pPr>
              <w:rPr>
                <w:sz w:val="20"/>
                <w:szCs w:val="20"/>
              </w:rPr>
            </w:pPr>
            <w:proofErr w:type="spellStart"/>
            <w:r w:rsidRPr="00F529BB">
              <w:rPr>
                <w:color w:val="000000"/>
                <w:sz w:val="20"/>
                <w:szCs w:val="20"/>
              </w:rPr>
              <w:t>arg</w:t>
            </w:r>
            <w:proofErr w:type="spellEnd"/>
          </w:p>
        </w:tc>
        <w:tc>
          <w:tcPr>
            <w:tcW w:w="688" w:type="dxa"/>
            <w:gridSpan w:val="2"/>
            <w:tcBorders>
              <w:top w:val="nil"/>
              <w:left w:val="nil"/>
              <w:bottom w:val="nil"/>
              <w:right w:val="nil"/>
            </w:tcBorders>
          </w:tcPr>
          <w:p w14:paraId="5F8BA177" w14:textId="77777777" w:rsidR="00040962" w:rsidRPr="00F529BB" w:rsidRDefault="006803F1" w:rsidP="0088558F">
            <w:pPr>
              <w:rPr>
                <w:color w:val="000000"/>
                <w:sz w:val="20"/>
                <w:szCs w:val="20"/>
              </w:rPr>
            </w:pPr>
            <w:proofErr w:type="spellStart"/>
            <w:r w:rsidRPr="00F529BB">
              <w:rPr>
                <w:color w:val="000000"/>
                <w:sz w:val="20"/>
                <w:szCs w:val="20"/>
              </w:rPr>
              <w:t>b</w:t>
            </w:r>
            <w:r w:rsidR="00040962" w:rsidRPr="00F529BB">
              <w:rPr>
                <w:color w:val="000000"/>
                <w:sz w:val="20"/>
                <w:szCs w:val="20"/>
              </w:rPr>
              <w:t>hs</w:t>
            </w:r>
            <w:proofErr w:type="spellEnd"/>
            <w:r w:rsidRPr="00F529BB">
              <w:rPr>
                <w:color w:val="000000"/>
                <w:sz w:val="20"/>
                <w:szCs w:val="20"/>
              </w:rPr>
              <w:t>*</w:t>
            </w:r>
          </w:p>
        </w:tc>
        <w:tc>
          <w:tcPr>
            <w:tcW w:w="662" w:type="dxa"/>
            <w:gridSpan w:val="2"/>
            <w:tcBorders>
              <w:top w:val="nil"/>
              <w:left w:val="nil"/>
              <w:bottom w:val="nil"/>
              <w:right w:val="nil"/>
            </w:tcBorders>
          </w:tcPr>
          <w:p w14:paraId="0ABE4360" w14:textId="77777777" w:rsidR="00040962" w:rsidRPr="00F529BB" w:rsidRDefault="000E276B" w:rsidP="000E276B">
            <w:pPr>
              <w:rPr>
                <w:color w:val="000000"/>
                <w:sz w:val="20"/>
                <w:szCs w:val="20"/>
              </w:rPr>
            </w:pPr>
            <w:proofErr w:type="spellStart"/>
            <w:r w:rsidRPr="00F529BB">
              <w:rPr>
                <w:color w:val="000000"/>
                <w:sz w:val="20"/>
                <w:szCs w:val="20"/>
              </w:rPr>
              <w:t>chn</w:t>
            </w:r>
            <w:proofErr w:type="spellEnd"/>
          </w:p>
        </w:tc>
        <w:tc>
          <w:tcPr>
            <w:tcW w:w="715" w:type="dxa"/>
            <w:gridSpan w:val="2"/>
            <w:tcBorders>
              <w:top w:val="nil"/>
              <w:left w:val="nil"/>
              <w:bottom w:val="nil"/>
              <w:right w:val="nil"/>
            </w:tcBorders>
          </w:tcPr>
          <w:p w14:paraId="402B77FE" w14:textId="77777777" w:rsidR="00040962" w:rsidRPr="00F529BB" w:rsidRDefault="00956934" w:rsidP="000E276B">
            <w:pPr>
              <w:rPr>
                <w:color w:val="000000"/>
                <w:sz w:val="20"/>
                <w:szCs w:val="20"/>
              </w:rPr>
            </w:pPr>
            <w:proofErr w:type="spellStart"/>
            <w:r w:rsidRPr="00F529BB">
              <w:rPr>
                <w:color w:val="000000"/>
                <w:sz w:val="20"/>
                <w:szCs w:val="20"/>
              </w:rPr>
              <w:t>d</w:t>
            </w:r>
            <w:r w:rsidR="000E276B" w:rsidRPr="00F529BB">
              <w:rPr>
                <w:color w:val="000000"/>
                <w:sz w:val="20"/>
                <w:szCs w:val="20"/>
              </w:rPr>
              <w:t>ji</w:t>
            </w:r>
            <w:proofErr w:type="spellEnd"/>
            <w:r w:rsidRPr="00F529BB">
              <w:rPr>
                <w:color w:val="000000"/>
                <w:sz w:val="20"/>
                <w:szCs w:val="20"/>
              </w:rPr>
              <w:t>*</w:t>
            </w:r>
          </w:p>
        </w:tc>
        <w:tc>
          <w:tcPr>
            <w:tcW w:w="725" w:type="dxa"/>
            <w:gridSpan w:val="2"/>
            <w:tcBorders>
              <w:top w:val="nil"/>
              <w:left w:val="nil"/>
              <w:bottom w:val="nil"/>
              <w:right w:val="nil"/>
            </w:tcBorders>
          </w:tcPr>
          <w:p w14:paraId="5EA71500" w14:textId="77777777" w:rsidR="00040962" w:rsidRPr="00F529BB" w:rsidRDefault="000C00E1" w:rsidP="000C00E1">
            <w:pPr>
              <w:rPr>
                <w:color w:val="000000"/>
                <w:sz w:val="20"/>
                <w:szCs w:val="20"/>
              </w:rPr>
            </w:pPr>
            <w:proofErr w:type="spellStart"/>
            <w:r w:rsidRPr="00F529BB">
              <w:rPr>
                <w:color w:val="000000"/>
                <w:sz w:val="20"/>
                <w:szCs w:val="20"/>
              </w:rPr>
              <w:t>fra</w:t>
            </w:r>
            <w:proofErr w:type="spellEnd"/>
          </w:p>
        </w:tc>
        <w:tc>
          <w:tcPr>
            <w:tcW w:w="630" w:type="dxa"/>
            <w:gridSpan w:val="3"/>
            <w:tcBorders>
              <w:top w:val="nil"/>
              <w:left w:val="nil"/>
              <w:bottom w:val="nil"/>
              <w:right w:val="nil"/>
            </w:tcBorders>
          </w:tcPr>
          <w:p w14:paraId="4ADD9703" w14:textId="77777777" w:rsidR="00040962" w:rsidRPr="00F529BB" w:rsidRDefault="004D6703" w:rsidP="00040962">
            <w:pPr>
              <w:rPr>
                <w:color w:val="000000"/>
                <w:sz w:val="20"/>
                <w:szCs w:val="20"/>
              </w:rPr>
            </w:pPr>
            <w:r w:rsidRPr="00F529BB">
              <w:rPr>
                <w:color w:val="000000"/>
                <w:sz w:val="20"/>
                <w:szCs w:val="20"/>
              </w:rPr>
              <w:t>g</w:t>
            </w:r>
            <w:r w:rsidR="000C00E1" w:rsidRPr="00F529BB">
              <w:rPr>
                <w:color w:val="000000"/>
                <w:sz w:val="20"/>
                <w:szCs w:val="20"/>
              </w:rPr>
              <w:t>uy</w:t>
            </w:r>
            <w:r w:rsidRPr="00F529BB">
              <w:rPr>
                <w:color w:val="000000"/>
                <w:sz w:val="20"/>
                <w:szCs w:val="20"/>
              </w:rPr>
              <w:t>*</w:t>
            </w:r>
          </w:p>
        </w:tc>
        <w:tc>
          <w:tcPr>
            <w:tcW w:w="616" w:type="dxa"/>
            <w:gridSpan w:val="2"/>
            <w:tcBorders>
              <w:top w:val="nil"/>
              <w:left w:val="nil"/>
              <w:bottom w:val="nil"/>
              <w:right w:val="nil"/>
            </w:tcBorders>
          </w:tcPr>
          <w:p w14:paraId="31F72B27" w14:textId="77777777" w:rsidR="00040962" w:rsidRPr="00F529BB" w:rsidRDefault="000C00E1" w:rsidP="000C00E1">
            <w:pPr>
              <w:rPr>
                <w:color w:val="000000"/>
                <w:sz w:val="20"/>
                <w:szCs w:val="20"/>
              </w:rPr>
            </w:pPr>
            <w:proofErr w:type="spellStart"/>
            <w:r w:rsidRPr="00F529BB">
              <w:rPr>
                <w:color w:val="000000"/>
                <w:sz w:val="20"/>
                <w:szCs w:val="20"/>
              </w:rPr>
              <w:t>jor</w:t>
            </w:r>
            <w:proofErr w:type="spellEnd"/>
          </w:p>
        </w:tc>
        <w:tc>
          <w:tcPr>
            <w:tcW w:w="669" w:type="dxa"/>
            <w:gridSpan w:val="2"/>
            <w:tcBorders>
              <w:top w:val="nil"/>
              <w:left w:val="nil"/>
              <w:bottom w:val="nil"/>
              <w:right w:val="nil"/>
            </w:tcBorders>
          </w:tcPr>
          <w:p w14:paraId="723F4192" w14:textId="77777777" w:rsidR="00040962" w:rsidRPr="00F529BB" w:rsidRDefault="00DB4434" w:rsidP="005C5B3F">
            <w:pPr>
              <w:rPr>
                <w:color w:val="000000"/>
                <w:sz w:val="20"/>
                <w:szCs w:val="20"/>
              </w:rPr>
            </w:pPr>
            <w:proofErr w:type="spellStart"/>
            <w:r w:rsidRPr="00F529BB">
              <w:rPr>
                <w:color w:val="000000"/>
                <w:sz w:val="20"/>
                <w:szCs w:val="20"/>
              </w:rPr>
              <w:t>l</w:t>
            </w:r>
            <w:r w:rsidR="005C5B3F" w:rsidRPr="00F529BB">
              <w:rPr>
                <w:color w:val="000000"/>
                <w:sz w:val="20"/>
                <w:szCs w:val="20"/>
              </w:rPr>
              <w:t>by</w:t>
            </w:r>
            <w:proofErr w:type="spellEnd"/>
            <w:r w:rsidRPr="00F529BB">
              <w:rPr>
                <w:color w:val="000000"/>
                <w:sz w:val="20"/>
                <w:szCs w:val="20"/>
              </w:rPr>
              <w:t>*</w:t>
            </w:r>
          </w:p>
        </w:tc>
        <w:tc>
          <w:tcPr>
            <w:tcW w:w="695" w:type="dxa"/>
            <w:gridSpan w:val="3"/>
            <w:tcBorders>
              <w:top w:val="nil"/>
              <w:left w:val="nil"/>
              <w:bottom w:val="nil"/>
              <w:right w:val="nil"/>
            </w:tcBorders>
          </w:tcPr>
          <w:p w14:paraId="7FC36609" w14:textId="77777777" w:rsidR="00040962" w:rsidRPr="00F529BB" w:rsidRDefault="00DB4434" w:rsidP="005C5B3F">
            <w:pPr>
              <w:rPr>
                <w:color w:val="000000"/>
                <w:sz w:val="20"/>
                <w:szCs w:val="20"/>
              </w:rPr>
            </w:pPr>
            <w:proofErr w:type="spellStart"/>
            <w:r w:rsidRPr="00F529BB">
              <w:rPr>
                <w:color w:val="000000"/>
                <w:sz w:val="20"/>
                <w:szCs w:val="20"/>
              </w:rPr>
              <w:t>m</w:t>
            </w:r>
            <w:r w:rsidR="005C5B3F" w:rsidRPr="00F529BB">
              <w:rPr>
                <w:color w:val="000000"/>
                <w:sz w:val="20"/>
                <w:szCs w:val="20"/>
              </w:rPr>
              <w:t>kd</w:t>
            </w:r>
            <w:proofErr w:type="spellEnd"/>
            <w:r w:rsidRPr="00F529BB">
              <w:rPr>
                <w:color w:val="000000"/>
                <w:sz w:val="20"/>
                <w:szCs w:val="20"/>
              </w:rPr>
              <w:t>*</w:t>
            </w:r>
          </w:p>
        </w:tc>
        <w:tc>
          <w:tcPr>
            <w:tcW w:w="720" w:type="dxa"/>
            <w:gridSpan w:val="3"/>
            <w:tcBorders>
              <w:top w:val="nil"/>
              <w:left w:val="nil"/>
              <w:bottom w:val="nil"/>
              <w:right w:val="nil"/>
            </w:tcBorders>
          </w:tcPr>
          <w:p w14:paraId="062E6BF9" w14:textId="77777777" w:rsidR="00040962" w:rsidRPr="00F529BB" w:rsidRDefault="005C5B3F" w:rsidP="005C5B3F">
            <w:pPr>
              <w:rPr>
                <w:color w:val="000000"/>
                <w:sz w:val="20"/>
                <w:szCs w:val="20"/>
              </w:rPr>
            </w:pPr>
            <w:proofErr w:type="spellStart"/>
            <w:r w:rsidRPr="00F529BB">
              <w:rPr>
                <w:color w:val="000000"/>
                <w:sz w:val="20"/>
                <w:szCs w:val="20"/>
              </w:rPr>
              <w:t>nic</w:t>
            </w:r>
            <w:proofErr w:type="spellEnd"/>
          </w:p>
        </w:tc>
        <w:tc>
          <w:tcPr>
            <w:tcW w:w="630" w:type="dxa"/>
            <w:gridSpan w:val="2"/>
            <w:tcBorders>
              <w:top w:val="nil"/>
              <w:left w:val="nil"/>
              <w:bottom w:val="nil"/>
              <w:right w:val="nil"/>
            </w:tcBorders>
          </w:tcPr>
          <w:p w14:paraId="3DF0D6F2" w14:textId="77777777" w:rsidR="00040962" w:rsidRPr="00F529BB" w:rsidRDefault="005C5B3F" w:rsidP="005C5B3F">
            <w:pPr>
              <w:rPr>
                <w:color w:val="000000"/>
                <w:sz w:val="20"/>
                <w:szCs w:val="20"/>
              </w:rPr>
            </w:pPr>
            <w:proofErr w:type="spellStart"/>
            <w:r w:rsidRPr="00F529BB">
              <w:rPr>
                <w:color w:val="000000"/>
                <w:sz w:val="20"/>
                <w:szCs w:val="20"/>
              </w:rPr>
              <w:t>prt</w:t>
            </w:r>
            <w:proofErr w:type="spellEnd"/>
          </w:p>
        </w:tc>
        <w:tc>
          <w:tcPr>
            <w:tcW w:w="720" w:type="dxa"/>
            <w:gridSpan w:val="3"/>
            <w:tcBorders>
              <w:top w:val="nil"/>
              <w:left w:val="nil"/>
              <w:bottom w:val="nil"/>
              <w:right w:val="nil"/>
            </w:tcBorders>
          </w:tcPr>
          <w:p w14:paraId="5B72D130" w14:textId="77777777" w:rsidR="00040962" w:rsidRPr="00F529BB" w:rsidRDefault="00A544E0" w:rsidP="005C5B3F">
            <w:pPr>
              <w:rPr>
                <w:color w:val="000000"/>
                <w:sz w:val="20"/>
                <w:szCs w:val="20"/>
              </w:rPr>
            </w:pPr>
            <w:proofErr w:type="spellStart"/>
            <w:r w:rsidRPr="00F529BB">
              <w:rPr>
                <w:color w:val="000000"/>
                <w:sz w:val="20"/>
                <w:szCs w:val="20"/>
              </w:rPr>
              <w:t>s</w:t>
            </w:r>
            <w:r w:rsidR="005C5B3F" w:rsidRPr="00F529BB">
              <w:rPr>
                <w:color w:val="000000"/>
                <w:sz w:val="20"/>
                <w:szCs w:val="20"/>
              </w:rPr>
              <w:t>om</w:t>
            </w:r>
            <w:proofErr w:type="spellEnd"/>
            <w:r w:rsidRPr="00F529BB">
              <w:rPr>
                <w:color w:val="000000"/>
                <w:sz w:val="20"/>
                <w:szCs w:val="20"/>
              </w:rPr>
              <w:t>*</w:t>
            </w:r>
          </w:p>
        </w:tc>
        <w:tc>
          <w:tcPr>
            <w:tcW w:w="630" w:type="dxa"/>
            <w:gridSpan w:val="2"/>
            <w:tcBorders>
              <w:top w:val="nil"/>
              <w:left w:val="nil"/>
              <w:bottom w:val="nil"/>
              <w:right w:val="nil"/>
            </w:tcBorders>
          </w:tcPr>
          <w:p w14:paraId="5ECFFF05" w14:textId="77777777" w:rsidR="00040962" w:rsidRPr="00F529BB" w:rsidRDefault="004F06C1" w:rsidP="00C02906">
            <w:pPr>
              <w:rPr>
                <w:color w:val="000000"/>
                <w:sz w:val="20"/>
                <w:szCs w:val="20"/>
              </w:rPr>
            </w:pPr>
            <w:proofErr w:type="spellStart"/>
            <w:r w:rsidRPr="00F529BB">
              <w:rPr>
                <w:color w:val="000000"/>
                <w:sz w:val="20"/>
                <w:szCs w:val="20"/>
              </w:rPr>
              <w:t>t</w:t>
            </w:r>
            <w:r w:rsidR="00C02906" w:rsidRPr="00F529BB">
              <w:rPr>
                <w:color w:val="000000"/>
                <w:sz w:val="20"/>
                <w:szCs w:val="20"/>
              </w:rPr>
              <w:t>km</w:t>
            </w:r>
            <w:proofErr w:type="spellEnd"/>
            <w:r w:rsidRPr="00F529BB">
              <w:rPr>
                <w:color w:val="000000"/>
                <w:sz w:val="20"/>
                <w:szCs w:val="20"/>
              </w:rPr>
              <w:t>*</w:t>
            </w:r>
          </w:p>
        </w:tc>
        <w:tc>
          <w:tcPr>
            <w:tcW w:w="720" w:type="dxa"/>
            <w:gridSpan w:val="2"/>
            <w:tcBorders>
              <w:top w:val="nil"/>
              <w:left w:val="nil"/>
              <w:bottom w:val="nil"/>
              <w:right w:val="nil"/>
            </w:tcBorders>
          </w:tcPr>
          <w:p w14:paraId="6C7741D3" w14:textId="77777777" w:rsidR="00040962" w:rsidRPr="00F529BB" w:rsidRDefault="004F06C1" w:rsidP="00C02906">
            <w:pPr>
              <w:rPr>
                <w:color w:val="000000"/>
                <w:sz w:val="20"/>
                <w:szCs w:val="20"/>
              </w:rPr>
            </w:pPr>
            <w:proofErr w:type="spellStart"/>
            <w:r w:rsidRPr="00F529BB">
              <w:rPr>
                <w:color w:val="000000"/>
                <w:sz w:val="20"/>
                <w:szCs w:val="20"/>
              </w:rPr>
              <w:t>v</w:t>
            </w:r>
            <w:r w:rsidR="00C02906" w:rsidRPr="00F529BB">
              <w:rPr>
                <w:color w:val="000000"/>
                <w:sz w:val="20"/>
                <w:szCs w:val="20"/>
              </w:rPr>
              <w:t>nm</w:t>
            </w:r>
            <w:proofErr w:type="spellEnd"/>
            <w:r w:rsidRPr="00F529BB">
              <w:rPr>
                <w:color w:val="000000"/>
                <w:sz w:val="20"/>
                <w:szCs w:val="20"/>
              </w:rPr>
              <w:t>*</w:t>
            </w:r>
          </w:p>
        </w:tc>
      </w:tr>
      <w:tr w:rsidR="00DB4434" w:rsidRPr="00F529BB" w14:paraId="45CA71E0" w14:textId="77777777" w:rsidTr="00A544E0">
        <w:tc>
          <w:tcPr>
            <w:tcW w:w="648" w:type="dxa"/>
            <w:tcBorders>
              <w:top w:val="nil"/>
              <w:left w:val="nil"/>
              <w:bottom w:val="nil"/>
              <w:right w:val="nil"/>
            </w:tcBorders>
          </w:tcPr>
          <w:p w14:paraId="498DBF4F" w14:textId="77777777" w:rsidR="00040962" w:rsidRPr="00F529BB" w:rsidRDefault="00AF54F2" w:rsidP="00E32208">
            <w:pPr>
              <w:rPr>
                <w:sz w:val="20"/>
                <w:szCs w:val="20"/>
              </w:rPr>
            </w:pPr>
            <w:r w:rsidRPr="00F529BB">
              <w:rPr>
                <w:color w:val="000000"/>
                <w:sz w:val="20"/>
                <w:szCs w:val="20"/>
              </w:rPr>
              <w:t>a</w:t>
            </w:r>
            <w:r w:rsidR="00040962" w:rsidRPr="00F529BB">
              <w:rPr>
                <w:color w:val="000000"/>
                <w:sz w:val="20"/>
                <w:szCs w:val="20"/>
              </w:rPr>
              <w:t>rm</w:t>
            </w:r>
            <w:r w:rsidRPr="00F529BB">
              <w:rPr>
                <w:color w:val="000000"/>
                <w:sz w:val="20"/>
                <w:szCs w:val="20"/>
              </w:rPr>
              <w:t>*</w:t>
            </w:r>
          </w:p>
        </w:tc>
        <w:tc>
          <w:tcPr>
            <w:tcW w:w="688" w:type="dxa"/>
            <w:gridSpan w:val="2"/>
            <w:tcBorders>
              <w:top w:val="nil"/>
              <w:left w:val="nil"/>
              <w:bottom w:val="nil"/>
              <w:right w:val="nil"/>
            </w:tcBorders>
          </w:tcPr>
          <w:p w14:paraId="5DF128BE" w14:textId="77777777" w:rsidR="00040962" w:rsidRPr="00F529BB" w:rsidRDefault="009E7F8F" w:rsidP="0088558F">
            <w:pPr>
              <w:rPr>
                <w:color w:val="000000"/>
                <w:sz w:val="20"/>
                <w:szCs w:val="20"/>
              </w:rPr>
            </w:pPr>
            <w:proofErr w:type="spellStart"/>
            <w:r w:rsidRPr="00F529BB">
              <w:rPr>
                <w:color w:val="000000"/>
                <w:sz w:val="20"/>
                <w:szCs w:val="20"/>
              </w:rPr>
              <w:t>b</w:t>
            </w:r>
            <w:r w:rsidR="00040962" w:rsidRPr="00F529BB">
              <w:rPr>
                <w:color w:val="000000"/>
                <w:sz w:val="20"/>
                <w:szCs w:val="20"/>
              </w:rPr>
              <w:t>ih</w:t>
            </w:r>
            <w:proofErr w:type="spellEnd"/>
            <w:r w:rsidRPr="00F529BB">
              <w:rPr>
                <w:color w:val="000000"/>
                <w:sz w:val="20"/>
                <w:szCs w:val="20"/>
              </w:rPr>
              <w:t>*</w:t>
            </w:r>
          </w:p>
        </w:tc>
        <w:tc>
          <w:tcPr>
            <w:tcW w:w="662" w:type="dxa"/>
            <w:gridSpan w:val="2"/>
            <w:tcBorders>
              <w:top w:val="nil"/>
              <w:left w:val="nil"/>
              <w:bottom w:val="nil"/>
              <w:right w:val="nil"/>
            </w:tcBorders>
          </w:tcPr>
          <w:p w14:paraId="07B4E236" w14:textId="77777777" w:rsidR="00040962" w:rsidRPr="00F529BB" w:rsidRDefault="00565ABB" w:rsidP="000E276B">
            <w:pPr>
              <w:rPr>
                <w:color w:val="000000"/>
                <w:sz w:val="20"/>
                <w:szCs w:val="20"/>
              </w:rPr>
            </w:pPr>
            <w:r w:rsidRPr="00F529BB">
              <w:rPr>
                <w:color w:val="000000"/>
                <w:sz w:val="20"/>
                <w:szCs w:val="20"/>
              </w:rPr>
              <w:t>c</w:t>
            </w:r>
            <w:r w:rsidR="000E276B" w:rsidRPr="00F529BB">
              <w:rPr>
                <w:color w:val="000000"/>
                <w:sz w:val="20"/>
                <w:szCs w:val="20"/>
              </w:rPr>
              <w:t>iv</w:t>
            </w:r>
            <w:r w:rsidRPr="00F529BB">
              <w:rPr>
                <w:color w:val="000000"/>
                <w:sz w:val="20"/>
                <w:szCs w:val="20"/>
              </w:rPr>
              <w:t>*</w:t>
            </w:r>
          </w:p>
        </w:tc>
        <w:tc>
          <w:tcPr>
            <w:tcW w:w="715" w:type="dxa"/>
            <w:gridSpan w:val="2"/>
            <w:tcBorders>
              <w:top w:val="nil"/>
              <w:left w:val="nil"/>
              <w:bottom w:val="nil"/>
              <w:right w:val="nil"/>
            </w:tcBorders>
          </w:tcPr>
          <w:p w14:paraId="4156D549" w14:textId="77777777" w:rsidR="00040962" w:rsidRPr="00F529BB" w:rsidRDefault="000E276B" w:rsidP="000E276B">
            <w:pPr>
              <w:rPr>
                <w:color w:val="000000"/>
                <w:sz w:val="20"/>
                <w:szCs w:val="20"/>
              </w:rPr>
            </w:pPr>
            <w:proofErr w:type="spellStart"/>
            <w:r w:rsidRPr="00F529BB">
              <w:rPr>
                <w:color w:val="000000"/>
                <w:sz w:val="20"/>
                <w:szCs w:val="20"/>
              </w:rPr>
              <w:t>dma</w:t>
            </w:r>
            <w:proofErr w:type="spellEnd"/>
            <w:r w:rsidR="00956934" w:rsidRPr="00F529BB">
              <w:rPr>
                <w:color w:val="000000"/>
                <w:sz w:val="20"/>
                <w:szCs w:val="20"/>
              </w:rPr>
              <w:t>*</w:t>
            </w:r>
          </w:p>
        </w:tc>
        <w:tc>
          <w:tcPr>
            <w:tcW w:w="725" w:type="dxa"/>
            <w:gridSpan w:val="2"/>
            <w:tcBorders>
              <w:top w:val="nil"/>
              <w:left w:val="nil"/>
              <w:bottom w:val="nil"/>
              <w:right w:val="nil"/>
            </w:tcBorders>
          </w:tcPr>
          <w:p w14:paraId="3B4116AE" w14:textId="77777777" w:rsidR="00040962" w:rsidRPr="00F529BB" w:rsidRDefault="000C00E1" w:rsidP="000C00E1">
            <w:pPr>
              <w:rPr>
                <w:color w:val="000000"/>
                <w:sz w:val="20"/>
                <w:szCs w:val="20"/>
              </w:rPr>
            </w:pPr>
            <w:proofErr w:type="spellStart"/>
            <w:r w:rsidRPr="00F529BB">
              <w:rPr>
                <w:color w:val="000000"/>
                <w:sz w:val="20"/>
                <w:szCs w:val="20"/>
              </w:rPr>
              <w:t>fsm</w:t>
            </w:r>
            <w:proofErr w:type="spellEnd"/>
          </w:p>
        </w:tc>
        <w:tc>
          <w:tcPr>
            <w:tcW w:w="630" w:type="dxa"/>
            <w:gridSpan w:val="3"/>
            <w:tcBorders>
              <w:top w:val="nil"/>
              <w:left w:val="nil"/>
              <w:bottom w:val="nil"/>
              <w:right w:val="nil"/>
            </w:tcBorders>
          </w:tcPr>
          <w:p w14:paraId="4B0FDDCA" w14:textId="77777777" w:rsidR="00040962" w:rsidRPr="00F529BB" w:rsidRDefault="000C00E1" w:rsidP="000C00E1">
            <w:pPr>
              <w:rPr>
                <w:color w:val="000000"/>
                <w:sz w:val="20"/>
                <w:szCs w:val="20"/>
              </w:rPr>
            </w:pPr>
            <w:proofErr w:type="spellStart"/>
            <w:r w:rsidRPr="00F529BB">
              <w:rPr>
                <w:color w:val="000000"/>
                <w:sz w:val="20"/>
                <w:szCs w:val="20"/>
              </w:rPr>
              <w:t>hnd</w:t>
            </w:r>
            <w:proofErr w:type="spellEnd"/>
          </w:p>
        </w:tc>
        <w:tc>
          <w:tcPr>
            <w:tcW w:w="616" w:type="dxa"/>
            <w:gridSpan w:val="2"/>
            <w:tcBorders>
              <w:top w:val="nil"/>
              <w:left w:val="nil"/>
              <w:bottom w:val="nil"/>
              <w:right w:val="nil"/>
            </w:tcBorders>
          </w:tcPr>
          <w:p w14:paraId="3ABC5A49" w14:textId="77777777" w:rsidR="00040962" w:rsidRPr="00F529BB" w:rsidRDefault="000C00E1" w:rsidP="000C00E1">
            <w:pPr>
              <w:rPr>
                <w:color w:val="000000"/>
                <w:sz w:val="20"/>
                <w:szCs w:val="20"/>
              </w:rPr>
            </w:pPr>
            <w:proofErr w:type="spellStart"/>
            <w:r w:rsidRPr="00F529BB">
              <w:rPr>
                <w:color w:val="000000"/>
                <w:sz w:val="20"/>
                <w:szCs w:val="20"/>
              </w:rPr>
              <w:t>jpn</w:t>
            </w:r>
            <w:proofErr w:type="spellEnd"/>
          </w:p>
        </w:tc>
        <w:tc>
          <w:tcPr>
            <w:tcW w:w="669" w:type="dxa"/>
            <w:gridSpan w:val="2"/>
            <w:tcBorders>
              <w:top w:val="nil"/>
              <w:left w:val="nil"/>
              <w:bottom w:val="nil"/>
              <w:right w:val="nil"/>
            </w:tcBorders>
          </w:tcPr>
          <w:p w14:paraId="66E07C6E" w14:textId="77777777" w:rsidR="00040962" w:rsidRPr="00F529BB" w:rsidRDefault="00A544E0" w:rsidP="005C5B3F">
            <w:pPr>
              <w:rPr>
                <w:color w:val="000000"/>
                <w:sz w:val="20"/>
                <w:szCs w:val="20"/>
              </w:rPr>
            </w:pPr>
            <w:proofErr w:type="spellStart"/>
            <w:r w:rsidRPr="00F529BB">
              <w:rPr>
                <w:color w:val="000000"/>
                <w:sz w:val="20"/>
                <w:szCs w:val="20"/>
              </w:rPr>
              <w:t>l</w:t>
            </w:r>
            <w:r w:rsidR="005C5B3F" w:rsidRPr="00F529BB">
              <w:rPr>
                <w:color w:val="000000"/>
                <w:sz w:val="20"/>
                <w:szCs w:val="20"/>
              </w:rPr>
              <w:t>ca</w:t>
            </w:r>
            <w:proofErr w:type="spellEnd"/>
            <w:r w:rsidRPr="00F529BB">
              <w:rPr>
                <w:color w:val="000000"/>
                <w:sz w:val="20"/>
                <w:szCs w:val="20"/>
              </w:rPr>
              <w:t>*</w:t>
            </w:r>
          </w:p>
        </w:tc>
        <w:tc>
          <w:tcPr>
            <w:tcW w:w="695" w:type="dxa"/>
            <w:gridSpan w:val="3"/>
            <w:tcBorders>
              <w:top w:val="nil"/>
              <w:left w:val="nil"/>
              <w:bottom w:val="nil"/>
              <w:right w:val="nil"/>
            </w:tcBorders>
          </w:tcPr>
          <w:p w14:paraId="4D1286F7" w14:textId="77777777" w:rsidR="00040962" w:rsidRPr="00F529BB" w:rsidRDefault="00DB4434" w:rsidP="005C5B3F">
            <w:pPr>
              <w:rPr>
                <w:color w:val="000000"/>
                <w:sz w:val="20"/>
                <w:szCs w:val="20"/>
              </w:rPr>
            </w:pPr>
            <w:r w:rsidRPr="00F529BB">
              <w:rPr>
                <w:color w:val="000000"/>
                <w:sz w:val="20"/>
                <w:szCs w:val="20"/>
              </w:rPr>
              <w:t>m</w:t>
            </w:r>
            <w:r w:rsidR="005C5B3F" w:rsidRPr="00F529BB">
              <w:rPr>
                <w:color w:val="000000"/>
                <w:sz w:val="20"/>
                <w:szCs w:val="20"/>
              </w:rPr>
              <w:t>li</w:t>
            </w:r>
            <w:r w:rsidRPr="00F529BB">
              <w:rPr>
                <w:color w:val="000000"/>
                <w:sz w:val="20"/>
                <w:szCs w:val="20"/>
              </w:rPr>
              <w:t>*</w:t>
            </w:r>
          </w:p>
        </w:tc>
        <w:tc>
          <w:tcPr>
            <w:tcW w:w="720" w:type="dxa"/>
            <w:gridSpan w:val="3"/>
            <w:tcBorders>
              <w:top w:val="nil"/>
              <w:left w:val="nil"/>
              <w:bottom w:val="nil"/>
              <w:right w:val="nil"/>
            </w:tcBorders>
          </w:tcPr>
          <w:p w14:paraId="5AD086FF" w14:textId="77777777" w:rsidR="00040962" w:rsidRPr="00F529BB" w:rsidRDefault="005C5B3F" w:rsidP="005C5B3F">
            <w:pPr>
              <w:rPr>
                <w:color w:val="000000"/>
                <w:sz w:val="20"/>
                <w:szCs w:val="20"/>
              </w:rPr>
            </w:pPr>
            <w:proofErr w:type="spellStart"/>
            <w:r w:rsidRPr="00F529BB">
              <w:rPr>
                <w:color w:val="000000"/>
                <w:sz w:val="20"/>
                <w:szCs w:val="20"/>
              </w:rPr>
              <w:t>nld</w:t>
            </w:r>
            <w:proofErr w:type="spellEnd"/>
          </w:p>
        </w:tc>
        <w:tc>
          <w:tcPr>
            <w:tcW w:w="630" w:type="dxa"/>
            <w:gridSpan w:val="2"/>
            <w:tcBorders>
              <w:top w:val="nil"/>
              <w:left w:val="nil"/>
              <w:bottom w:val="nil"/>
              <w:right w:val="nil"/>
            </w:tcBorders>
          </w:tcPr>
          <w:p w14:paraId="0CD7D99A" w14:textId="77777777" w:rsidR="00040962" w:rsidRPr="00F529BB" w:rsidRDefault="005C5B3F" w:rsidP="005C5B3F">
            <w:pPr>
              <w:rPr>
                <w:color w:val="000000"/>
                <w:sz w:val="20"/>
                <w:szCs w:val="20"/>
              </w:rPr>
            </w:pPr>
            <w:r w:rsidRPr="00F529BB">
              <w:rPr>
                <w:color w:val="000000"/>
                <w:sz w:val="20"/>
                <w:szCs w:val="20"/>
              </w:rPr>
              <w:t>pry</w:t>
            </w:r>
          </w:p>
        </w:tc>
        <w:tc>
          <w:tcPr>
            <w:tcW w:w="720" w:type="dxa"/>
            <w:gridSpan w:val="3"/>
            <w:tcBorders>
              <w:top w:val="nil"/>
              <w:left w:val="nil"/>
              <w:bottom w:val="nil"/>
              <w:right w:val="nil"/>
            </w:tcBorders>
          </w:tcPr>
          <w:p w14:paraId="4FC3B12D" w14:textId="77777777" w:rsidR="00040962" w:rsidRPr="00F529BB" w:rsidRDefault="000966BD" w:rsidP="005C5B3F">
            <w:pPr>
              <w:rPr>
                <w:color w:val="000000"/>
                <w:sz w:val="20"/>
                <w:szCs w:val="20"/>
              </w:rPr>
            </w:pPr>
            <w:proofErr w:type="spellStart"/>
            <w:r w:rsidRPr="00F529BB">
              <w:rPr>
                <w:color w:val="000000"/>
                <w:sz w:val="20"/>
                <w:szCs w:val="20"/>
              </w:rPr>
              <w:t>s</w:t>
            </w:r>
            <w:r w:rsidR="005C5B3F" w:rsidRPr="00F529BB">
              <w:rPr>
                <w:color w:val="000000"/>
                <w:sz w:val="20"/>
                <w:szCs w:val="20"/>
              </w:rPr>
              <w:t>tp</w:t>
            </w:r>
            <w:proofErr w:type="spellEnd"/>
            <w:r w:rsidRPr="00F529BB">
              <w:rPr>
                <w:color w:val="000000"/>
                <w:sz w:val="20"/>
                <w:szCs w:val="20"/>
              </w:rPr>
              <w:t>*</w:t>
            </w:r>
          </w:p>
        </w:tc>
        <w:tc>
          <w:tcPr>
            <w:tcW w:w="630" w:type="dxa"/>
            <w:gridSpan w:val="2"/>
            <w:tcBorders>
              <w:top w:val="nil"/>
              <w:left w:val="nil"/>
              <w:bottom w:val="nil"/>
              <w:right w:val="nil"/>
            </w:tcBorders>
          </w:tcPr>
          <w:p w14:paraId="2170E916" w14:textId="77777777" w:rsidR="00040962" w:rsidRPr="00F529BB" w:rsidRDefault="00C02906" w:rsidP="00C02906">
            <w:pPr>
              <w:rPr>
                <w:color w:val="000000"/>
                <w:sz w:val="20"/>
                <w:szCs w:val="20"/>
              </w:rPr>
            </w:pPr>
            <w:r w:rsidRPr="00F529BB">
              <w:rPr>
                <w:color w:val="000000"/>
                <w:sz w:val="20"/>
                <w:szCs w:val="20"/>
              </w:rPr>
              <w:t>ton</w:t>
            </w:r>
          </w:p>
        </w:tc>
        <w:tc>
          <w:tcPr>
            <w:tcW w:w="720" w:type="dxa"/>
            <w:gridSpan w:val="2"/>
            <w:tcBorders>
              <w:top w:val="nil"/>
              <w:left w:val="nil"/>
              <w:bottom w:val="nil"/>
              <w:right w:val="nil"/>
            </w:tcBorders>
          </w:tcPr>
          <w:p w14:paraId="03AAAD63" w14:textId="77777777" w:rsidR="00040962" w:rsidRPr="00F529BB" w:rsidRDefault="004F06C1" w:rsidP="00C02906">
            <w:pPr>
              <w:rPr>
                <w:color w:val="000000"/>
                <w:sz w:val="20"/>
                <w:szCs w:val="20"/>
              </w:rPr>
            </w:pPr>
            <w:proofErr w:type="spellStart"/>
            <w:r w:rsidRPr="00F529BB">
              <w:rPr>
                <w:color w:val="000000"/>
                <w:sz w:val="20"/>
                <w:szCs w:val="20"/>
              </w:rPr>
              <w:t>v</w:t>
            </w:r>
            <w:r w:rsidR="00C02906" w:rsidRPr="00F529BB">
              <w:rPr>
                <w:color w:val="000000"/>
                <w:sz w:val="20"/>
                <w:szCs w:val="20"/>
              </w:rPr>
              <w:t>ut</w:t>
            </w:r>
            <w:proofErr w:type="spellEnd"/>
            <w:r w:rsidRPr="00F529BB">
              <w:rPr>
                <w:color w:val="000000"/>
                <w:sz w:val="20"/>
                <w:szCs w:val="20"/>
              </w:rPr>
              <w:t>*</w:t>
            </w:r>
          </w:p>
        </w:tc>
      </w:tr>
      <w:tr w:rsidR="00DB4434" w:rsidRPr="00F529BB" w14:paraId="41578150" w14:textId="77777777" w:rsidTr="00A544E0">
        <w:tc>
          <w:tcPr>
            <w:tcW w:w="648" w:type="dxa"/>
            <w:tcBorders>
              <w:top w:val="nil"/>
              <w:left w:val="nil"/>
              <w:bottom w:val="nil"/>
              <w:right w:val="nil"/>
            </w:tcBorders>
          </w:tcPr>
          <w:p w14:paraId="027F8016" w14:textId="77777777" w:rsidR="00040962" w:rsidRPr="00F529BB" w:rsidRDefault="00AF54F2" w:rsidP="00E32208">
            <w:pPr>
              <w:rPr>
                <w:sz w:val="20"/>
                <w:szCs w:val="20"/>
              </w:rPr>
            </w:pPr>
            <w:proofErr w:type="spellStart"/>
            <w:r w:rsidRPr="00F529BB">
              <w:rPr>
                <w:color w:val="000000"/>
                <w:sz w:val="20"/>
                <w:szCs w:val="20"/>
              </w:rPr>
              <w:t>a</w:t>
            </w:r>
            <w:r w:rsidR="00040962" w:rsidRPr="00F529BB">
              <w:rPr>
                <w:color w:val="000000"/>
                <w:sz w:val="20"/>
                <w:szCs w:val="20"/>
              </w:rPr>
              <w:t>tg</w:t>
            </w:r>
            <w:proofErr w:type="spellEnd"/>
            <w:r w:rsidRPr="00F529BB">
              <w:rPr>
                <w:color w:val="000000"/>
                <w:sz w:val="20"/>
                <w:szCs w:val="20"/>
              </w:rPr>
              <w:t>*</w:t>
            </w:r>
          </w:p>
        </w:tc>
        <w:tc>
          <w:tcPr>
            <w:tcW w:w="688" w:type="dxa"/>
            <w:gridSpan w:val="2"/>
            <w:tcBorders>
              <w:top w:val="nil"/>
              <w:left w:val="nil"/>
              <w:bottom w:val="nil"/>
              <w:right w:val="nil"/>
            </w:tcBorders>
          </w:tcPr>
          <w:p w14:paraId="70617A12" w14:textId="77777777" w:rsidR="00040962" w:rsidRPr="00F529BB" w:rsidRDefault="002F6CF2" w:rsidP="0088558F">
            <w:pPr>
              <w:rPr>
                <w:color w:val="000000"/>
                <w:sz w:val="20"/>
                <w:szCs w:val="20"/>
              </w:rPr>
            </w:pPr>
            <w:proofErr w:type="spellStart"/>
            <w:r w:rsidRPr="00F529BB">
              <w:rPr>
                <w:color w:val="000000"/>
                <w:sz w:val="20"/>
                <w:szCs w:val="20"/>
              </w:rPr>
              <w:t>b</w:t>
            </w:r>
            <w:r w:rsidR="00040962" w:rsidRPr="00F529BB">
              <w:rPr>
                <w:color w:val="000000"/>
                <w:sz w:val="20"/>
                <w:szCs w:val="20"/>
              </w:rPr>
              <w:t>lr</w:t>
            </w:r>
            <w:proofErr w:type="spellEnd"/>
            <w:r w:rsidRPr="00F529BB">
              <w:rPr>
                <w:color w:val="000000"/>
                <w:sz w:val="20"/>
                <w:szCs w:val="20"/>
              </w:rPr>
              <w:t>*</w:t>
            </w:r>
          </w:p>
        </w:tc>
        <w:tc>
          <w:tcPr>
            <w:tcW w:w="662" w:type="dxa"/>
            <w:gridSpan w:val="2"/>
            <w:tcBorders>
              <w:top w:val="nil"/>
              <w:left w:val="nil"/>
              <w:bottom w:val="nil"/>
              <w:right w:val="nil"/>
            </w:tcBorders>
          </w:tcPr>
          <w:p w14:paraId="6694F994" w14:textId="77777777" w:rsidR="00040962" w:rsidRPr="00F529BB" w:rsidRDefault="00A62CD3" w:rsidP="000E276B">
            <w:pPr>
              <w:rPr>
                <w:color w:val="000000"/>
                <w:sz w:val="20"/>
                <w:szCs w:val="20"/>
              </w:rPr>
            </w:pPr>
            <w:proofErr w:type="spellStart"/>
            <w:r w:rsidRPr="00F529BB">
              <w:rPr>
                <w:color w:val="000000"/>
                <w:sz w:val="20"/>
                <w:szCs w:val="20"/>
              </w:rPr>
              <w:t>c</w:t>
            </w:r>
            <w:r w:rsidR="000E276B" w:rsidRPr="00F529BB">
              <w:rPr>
                <w:color w:val="000000"/>
                <w:sz w:val="20"/>
                <w:szCs w:val="20"/>
              </w:rPr>
              <w:t>mr</w:t>
            </w:r>
            <w:proofErr w:type="spellEnd"/>
            <w:r w:rsidRPr="00F529BB">
              <w:rPr>
                <w:color w:val="000000"/>
                <w:sz w:val="20"/>
                <w:szCs w:val="20"/>
              </w:rPr>
              <w:t>*</w:t>
            </w:r>
          </w:p>
        </w:tc>
        <w:tc>
          <w:tcPr>
            <w:tcW w:w="715" w:type="dxa"/>
            <w:gridSpan w:val="2"/>
            <w:tcBorders>
              <w:top w:val="nil"/>
              <w:left w:val="nil"/>
              <w:bottom w:val="nil"/>
              <w:right w:val="nil"/>
            </w:tcBorders>
          </w:tcPr>
          <w:p w14:paraId="7C37890A" w14:textId="77777777" w:rsidR="00040962" w:rsidRPr="00F529BB" w:rsidRDefault="000E276B" w:rsidP="000E276B">
            <w:pPr>
              <w:rPr>
                <w:color w:val="000000"/>
                <w:sz w:val="20"/>
                <w:szCs w:val="20"/>
              </w:rPr>
            </w:pPr>
            <w:proofErr w:type="spellStart"/>
            <w:r w:rsidRPr="00F529BB">
              <w:rPr>
                <w:color w:val="000000"/>
                <w:sz w:val="20"/>
                <w:szCs w:val="20"/>
              </w:rPr>
              <w:t>dnk</w:t>
            </w:r>
            <w:proofErr w:type="spellEnd"/>
          </w:p>
        </w:tc>
        <w:tc>
          <w:tcPr>
            <w:tcW w:w="725" w:type="dxa"/>
            <w:gridSpan w:val="2"/>
            <w:tcBorders>
              <w:top w:val="nil"/>
              <w:left w:val="nil"/>
              <w:bottom w:val="nil"/>
              <w:right w:val="nil"/>
            </w:tcBorders>
          </w:tcPr>
          <w:p w14:paraId="79914282" w14:textId="77777777" w:rsidR="00040962" w:rsidRPr="00F529BB" w:rsidRDefault="007E2FF4" w:rsidP="000C00E1">
            <w:pPr>
              <w:rPr>
                <w:color w:val="000000"/>
                <w:sz w:val="20"/>
                <w:szCs w:val="20"/>
              </w:rPr>
            </w:pPr>
            <w:r w:rsidRPr="00F529BB">
              <w:rPr>
                <w:color w:val="000000"/>
                <w:sz w:val="20"/>
                <w:szCs w:val="20"/>
              </w:rPr>
              <w:t>g</w:t>
            </w:r>
            <w:r w:rsidR="000C00E1" w:rsidRPr="00F529BB">
              <w:rPr>
                <w:color w:val="000000"/>
                <w:sz w:val="20"/>
                <w:szCs w:val="20"/>
              </w:rPr>
              <w:t>ab</w:t>
            </w:r>
            <w:r w:rsidRPr="00F529BB">
              <w:rPr>
                <w:color w:val="000000"/>
                <w:sz w:val="20"/>
                <w:szCs w:val="20"/>
              </w:rPr>
              <w:t>*</w:t>
            </w:r>
          </w:p>
        </w:tc>
        <w:tc>
          <w:tcPr>
            <w:tcW w:w="630" w:type="dxa"/>
            <w:gridSpan w:val="3"/>
            <w:tcBorders>
              <w:top w:val="nil"/>
              <w:left w:val="nil"/>
              <w:bottom w:val="nil"/>
              <w:right w:val="nil"/>
            </w:tcBorders>
          </w:tcPr>
          <w:p w14:paraId="54B17B6C" w14:textId="77777777" w:rsidR="00040962" w:rsidRPr="00F529BB" w:rsidRDefault="00211D71" w:rsidP="000C00E1">
            <w:pPr>
              <w:rPr>
                <w:color w:val="000000"/>
                <w:sz w:val="20"/>
                <w:szCs w:val="20"/>
              </w:rPr>
            </w:pPr>
            <w:proofErr w:type="spellStart"/>
            <w:r w:rsidRPr="00F529BB">
              <w:rPr>
                <w:color w:val="000000"/>
                <w:sz w:val="20"/>
                <w:szCs w:val="20"/>
              </w:rPr>
              <w:t>h</w:t>
            </w:r>
            <w:r w:rsidR="000C00E1" w:rsidRPr="00F529BB">
              <w:rPr>
                <w:color w:val="000000"/>
                <w:sz w:val="20"/>
                <w:szCs w:val="20"/>
              </w:rPr>
              <w:t>rv</w:t>
            </w:r>
            <w:proofErr w:type="spellEnd"/>
            <w:r w:rsidRPr="00F529BB">
              <w:rPr>
                <w:color w:val="000000"/>
                <w:sz w:val="20"/>
                <w:szCs w:val="20"/>
              </w:rPr>
              <w:t>*</w:t>
            </w:r>
          </w:p>
        </w:tc>
        <w:tc>
          <w:tcPr>
            <w:tcW w:w="616" w:type="dxa"/>
            <w:gridSpan w:val="2"/>
            <w:tcBorders>
              <w:top w:val="nil"/>
              <w:left w:val="nil"/>
              <w:bottom w:val="nil"/>
              <w:right w:val="nil"/>
            </w:tcBorders>
          </w:tcPr>
          <w:p w14:paraId="37D8C45D" w14:textId="77777777" w:rsidR="00040962" w:rsidRPr="00F529BB" w:rsidRDefault="009A4B84" w:rsidP="000C00E1">
            <w:pPr>
              <w:rPr>
                <w:color w:val="000000"/>
                <w:sz w:val="20"/>
                <w:szCs w:val="20"/>
              </w:rPr>
            </w:pPr>
            <w:proofErr w:type="spellStart"/>
            <w:r w:rsidRPr="00F529BB">
              <w:rPr>
                <w:color w:val="000000"/>
                <w:sz w:val="20"/>
                <w:szCs w:val="20"/>
              </w:rPr>
              <w:t>k</w:t>
            </w:r>
            <w:r w:rsidR="000C00E1" w:rsidRPr="00F529BB">
              <w:rPr>
                <w:color w:val="000000"/>
                <w:sz w:val="20"/>
                <w:szCs w:val="20"/>
              </w:rPr>
              <w:t>az</w:t>
            </w:r>
            <w:proofErr w:type="spellEnd"/>
            <w:r w:rsidRPr="00F529BB">
              <w:rPr>
                <w:color w:val="000000"/>
                <w:sz w:val="20"/>
                <w:szCs w:val="20"/>
              </w:rPr>
              <w:t>*</w:t>
            </w:r>
          </w:p>
        </w:tc>
        <w:tc>
          <w:tcPr>
            <w:tcW w:w="669" w:type="dxa"/>
            <w:gridSpan w:val="2"/>
            <w:tcBorders>
              <w:top w:val="nil"/>
              <w:left w:val="nil"/>
              <w:bottom w:val="nil"/>
              <w:right w:val="nil"/>
            </w:tcBorders>
          </w:tcPr>
          <w:p w14:paraId="11F1ED5E" w14:textId="77777777" w:rsidR="00040962" w:rsidRPr="00F529BB" w:rsidRDefault="005C5B3F" w:rsidP="005C5B3F">
            <w:pPr>
              <w:rPr>
                <w:color w:val="000000"/>
                <w:sz w:val="20"/>
                <w:szCs w:val="20"/>
              </w:rPr>
            </w:pPr>
            <w:proofErr w:type="spellStart"/>
            <w:r w:rsidRPr="00F529BB">
              <w:rPr>
                <w:color w:val="000000"/>
                <w:sz w:val="20"/>
                <w:szCs w:val="20"/>
              </w:rPr>
              <w:t>lka</w:t>
            </w:r>
            <w:proofErr w:type="spellEnd"/>
          </w:p>
        </w:tc>
        <w:tc>
          <w:tcPr>
            <w:tcW w:w="695" w:type="dxa"/>
            <w:gridSpan w:val="3"/>
            <w:tcBorders>
              <w:top w:val="nil"/>
              <w:left w:val="nil"/>
              <w:bottom w:val="nil"/>
              <w:right w:val="nil"/>
            </w:tcBorders>
          </w:tcPr>
          <w:p w14:paraId="092BF0DD" w14:textId="77777777" w:rsidR="00040962" w:rsidRPr="00F529BB" w:rsidRDefault="00DB4434" w:rsidP="005C5B3F">
            <w:pPr>
              <w:rPr>
                <w:color w:val="000000"/>
                <w:sz w:val="20"/>
                <w:szCs w:val="20"/>
              </w:rPr>
            </w:pPr>
            <w:proofErr w:type="spellStart"/>
            <w:r w:rsidRPr="00F529BB">
              <w:rPr>
                <w:color w:val="000000"/>
                <w:sz w:val="20"/>
                <w:szCs w:val="20"/>
              </w:rPr>
              <w:t>m</w:t>
            </w:r>
            <w:r w:rsidR="005C5B3F" w:rsidRPr="00F529BB">
              <w:rPr>
                <w:color w:val="000000"/>
                <w:sz w:val="20"/>
                <w:szCs w:val="20"/>
              </w:rPr>
              <w:t>lt</w:t>
            </w:r>
            <w:proofErr w:type="spellEnd"/>
            <w:r w:rsidRPr="00F529BB">
              <w:rPr>
                <w:color w:val="000000"/>
                <w:sz w:val="20"/>
                <w:szCs w:val="20"/>
              </w:rPr>
              <w:t>*</w:t>
            </w:r>
          </w:p>
        </w:tc>
        <w:tc>
          <w:tcPr>
            <w:tcW w:w="720" w:type="dxa"/>
            <w:gridSpan w:val="3"/>
            <w:tcBorders>
              <w:top w:val="nil"/>
              <w:left w:val="nil"/>
              <w:bottom w:val="nil"/>
              <w:right w:val="nil"/>
            </w:tcBorders>
          </w:tcPr>
          <w:p w14:paraId="75C40D39" w14:textId="77777777" w:rsidR="00040962" w:rsidRPr="00F529BB" w:rsidRDefault="005C5B3F" w:rsidP="005C5B3F">
            <w:pPr>
              <w:rPr>
                <w:color w:val="000000"/>
                <w:sz w:val="20"/>
                <w:szCs w:val="20"/>
              </w:rPr>
            </w:pPr>
            <w:r w:rsidRPr="00F529BB">
              <w:rPr>
                <w:color w:val="000000"/>
                <w:sz w:val="20"/>
                <w:szCs w:val="20"/>
              </w:rPr>
              <w:t>nor</w:t>
            </w:r>
          </w:p>
        </w:tc>
        <w:tc>
          <w:tcPr>
            <w:tcW w:w="630" w:type="dxa"/>
            <w:gridSpan w:val="2"/>
            <w:tcBorders>
              <w:top w:val="nil"/>
              <w:left w:val="nil"/>
              <w:bottom w:val="nil"/>
              <w:right w:val="nil"/>
            </w:tcBorders>
          </w:tcPr>
          <w:p w14:paraId="7D3C33B9" w14:textId="77777777" w:rsidR="00040962" w:rsidRPr="00F529BB" w:rsidRDefault="00EB00F3" w:rsidP="005C5B3F">
            <w:pPr>
              <w:rPr>
                <w:color w:val="000000"/>
                <w:sz w:val="20"/>
                <w:szCs w:val="20"/>
              </w:rPr>
            </w:pPr>
            <w:proofErr w:type="spellStart"/>
            <w:r w:rsidRPr="00F529BB">
              <w:rPr>
                <w:color w:val="000000"/>
                <w:sz w:val="20"/>
                <w:szCs w:val="20"/>
              </w:rPr>
              <w:t>q</w:t>
            </w:r>
            <w:r w:rsidR="005C5B3F" w:rsidRPr="00F529BB">
              <w:rPr>
                <w:color w:val="000000"/>
                <w:sz w:val="20"/>
                <w:szCs w:val="20"/>
              </w:rPr>
              <w:t>at</w:t>
            </w:r>
            <w:proofErr w:type="spellEnd"/>
            <w:r w:rsidRPr="00F529BB">
              <w:rPr>
                <w:color w:val="000000"/>
                <w:sz w:val="20"/>
                <w:szCs w:val="20"/>
              </w:rPr>
              <w:t>*</w:t>
            </w:r>
          </w:p>
        </w:tc>
        <w:tc>
          <w:tcPr>
            <w:tcW w:w="720" w:type="dxa"/>
            <w:gridSpan w:val="3"/>
            <w:tcBorders>
              <w:top w:val="nil"/>
              <w:left w:val="nil"/>
              <w:bottom w:val="nil"/>
              <w:right w:val="nil"/>
            </w:tcBorders>
          </w:tcPr>
          <w:p w14:paraId="09992F54" w14:textId="77777777" w:rsidR="00040962" w:rsidRPr="00F529BB" w:rsidRDefault="00A544E0" w:rsidP="005C5B3F">
            <w:pPr>
              <w:rPr>
                <w:color w:val="000000"/>
                <w:sz w:val="20"/>
                <w:szCs w:val="20"/>
              </w:rPr>
            </w:pPr>
            <w:proofErr w:type="spellStart"/>
            <w:r w:rsidRPr="00F529BB">
              <w:rPr>
                <w:color w:val="000000"/>
                <w:sz w:val="20"/>
                <w:szCs w:val="20"/>
              </w:rPr>
              <w:t>s</w:t>
            </w:r>
            <w:r w:rsidR="005C5B3F" w:rsidRPr="00F529BB">
              <w:rPr>
                <w:color w:val="000000"/>
                <w:sz w:val="20"/>
                <w:szCs w:val="20"/>
              </w:rPr>
              <w:t>ur</w:t>
            </w:r>
            <w:proofErr w:type="spellEnd"/>
            <w:r w:rsidRPr="00F529BB">
              <w:rPr>
                <w:color w:val="000000"/>
                <w:sz w:val="20"/>
                <w:szCs w:val="20"/>
              </w:rPr>
              <w:t>*</w:t>
            </w:r>
          </w:p>
        </w:tc>
        <w:tc>
          <w:tcPr>
            <w:tcW w:w="630" w:type="dxa"/>
            <w:gridSpan w:val="2"/>
            <w:tcBorders>
              <w:top w:val="nil"/>
              <w:left w:val="nil"/>
              <w:bottom w:val="nil"/>
              <w:right w:val="nil"/>
            </w:tcBorders>
          </w:tcPr>
          <w:p w14:paraId="54B96B60" w14:textId="77777777" w:rsidR="00040962" w:rsidRPr="00F529BB" w:rsidRDefault="004F06C1" w:rsidP="00C02906">
            <w:pPr>
              <w:rPr>
                <w:color w:val="000000"/>
                <w:sz w:val="20"/>
                <w:szCs w:val="20"/>
              </w:rPr>
            </w:pPr>
            <w:proofErr w:type="spellStart"/>
            <w:r w:rsidRPr="00F529BB">
              <w:rPr>
                <w:color w:val="000000"/>
                <w:sz w:val="20"/>
                <w:szCs w:val="20"/>
              </w:rPr>
              <w:t>t</w:t>
            </w:r>
            <w:r w:rsidR="00C02906" w:rsidRPr="00F529BB">
              <w:rPr>
                <w:color w:val="000000"/>
                <w:sz w:val="20"/>
                <w:szCs w:val="20"/>
              </w:rPr>
              <w:t>to</w:t>
            </w:r>
            <w:proofErr w:type="spellEnd"/>
            <w:r w:rsidRPr="00F529BB">
              <w:rPr>
                <w:color w:val="000000"/>
                <w:sz w:val="20"/>
                <w:szCs w:val="20"/>
              </w:rPr>
              <w:t>*</w:t>
            </w:r>
          </w:p>
        </w:tc>
        <w:tc>
          <w:tcPr>
            <w:tcW w:w="720" w:type="dxa"/>
            <w:gridSpan w:val="2"/>
            <w:tcBorders>
              <w:top w:val="nil"/>
              <w:left w:val="nil"/>
              <w:bottom w:val="nil"/>
              <w:right w:val="nil"/>
            </w:tcBorders>
          </w:tcPr>
          <w:p w14:paraId="6859351D" w14:textId="77777777" w:rsidR="00040962" w:rsidRPr="00F529BB" w:rsidRDefault="000F7A1C" w:rsidP="00C02906">
            <w:pPr>
              <w:rPr>
                <w:color w:val="000000"/>
                <w:sz w:val="20"/>
                <w:szCs w:val="20"/>
              </w:rPr>
            </w:pPr>
            <w:proofErr w:type="spellStart"/>
            <w:r w:rsidRPr="00F529BB">
              <w:rPr>
                <w:color w:val="000000"/>
                <w:sz w:val="20"/>
                <w:szCs w:val="20"/>
              </w:rPr>
              <w:t>w</w:t>
            </w:r>
            <w:r w:rsidR="00C02906" w:rsidRPr="00F529BB">
              <w:rPr>
                <w:color w:val="000000"/>
                <w:sz w:val="20"/>
                <w:szCs w:val="20"/>
              </w:rPr>
              <w:t>sm</w:t>
            </w:r>
            <w:proofErr w:type="spellEnd"/>
            <w:r w:rsidRPr="00F529BB">
              <w:rPr>
                <w:color w:val="000000"/>
                <w:sz w:val="20"/>
                <w:szCs w:val="20"/>
              </w:rPr>
              <w:t>*</w:t>
            </w:r>
          </w:p>
        </w:tc>
      </w:tr>
      <w:tr w:rsidR="00DB4434" w:rsidRPr="00F529BB" w14:paraId="3E5971DA" w14:textId="77777777" w:rsidTr="00A544E0">
        <w:tc>
          <w:tcPr>
            <w:tcW w:w="648" w:type="dxa"/>
            <w:tcBorders>
              <w:top w:val="nil"/>
              <w:left w:val="nil"/>
              <w:bottom w:val="nil"/>
              <w:right w:val="nil"/>
            </w:tcBorders>
          </w:tcPr>
          <w:p w14:paraId="5508A37E" w14:textId="77777777" w:rsidR="00040962" w:rsidRPr="00F529BB" w:rsidRDefault="00040962" w:rsidP="0037733A">
            <w:pPr>
              <w:rPr>
                <w:sz w:val="20"/>
                <w:szCs w:val="20"/>
              </w:rPr>
            </w:pPr>
            <w:proofErr w:type="spellStart"/>
            <w:r w:rsidRPr="00F529BB">
              <w:rPr>
                <w:sz w:val="20"/>
                <w:szCs w:val="20"/>
              </w:rPr>
              <w:t>aus</w:t>
            </w:r>
            <w:proofErr w:type="spellEnd"/>
          </w:p>
        </w:tc>
        <w:tc>
          <w:tcPr>
            <w:tcW w:w="688" w:type="dxa"/>
            <w:gridSpan w:val="2"/>
            <w:tcBorders>
              <w:top w:val="nil"/>
              <w:left w:val="nil"/>
              <w:bottom w:val="nil"/>
              <w:right w:val="nil"/>
            </w:tcBorders>
          </w:tcPr>
          <w:p w14:paraId="4774F2E9" w14:textId="77777777" w:rsidR="00040962" w:rsidRPr="00F529BB" w:rsidRDefault="002F6CF2" w:rsidP="0088558F">
            <w:pPr>
              <w:rPr>
                <w:color w:val="000000"/>
                <w:sz w:val="20"/>
                <w:szCs w:val="20"/>
              </w:rPr>
            </w:pPr>
            <w:proofErr w:type="spellStart"/>
            <w:r w:rsidRPr="00F529BB">
              <w:rPr>
                <w:color w:val="000000"/>
                <w:sz w:val="20"/>
                <w:szCs w:val="20"/>
              </w:rPr>
              <w:t>b</w:t>
            </w:r>
            <w:r w:rsidR="00040962" w:rsidRPr="00F529BB">
              <w:rPr>
                <w:color w:val="000000"/>
                <w:sz w:val="20"/>
                <w:szCs w:val="20"/>
              </w:rPr>
              <w:t>lz</w:t>
            </w:r>
            <w:proofErr w:type="spellEnd"/>
            <w:r w:rsidRPr="00F529BB">
              <w:rPr>
                <w:color w:val="000000"/>
                <w:sz w:val="20"/>
                <w:szCs w:val="20"/>
              </w:rPr>
              <w:t>*</w:t>
            </w:r>
          </w:p>
        </w:tc>
        <w:tc>
          <w:tcPr>
            <w:tcW w:w="662" w:type="dxa"/>
            <w:gridSpan w:val="2"/>
            <w:tcBorders>
              <w:top w:val="nil"/>
              <w:left w:val="nil"/>
              <w:bottom w:val="nil"/>
              <w:right w:val="nil"/>
            </w:tcBorders>
          </w:tcPr>
          <w:p w14:paraId="6C97C230" w14:textId="77777777" w:rsidR="00040962" w:rsidRPr="00F529BB" w:rsidRDefault="00B02C7F" w:rsidP="000E276B">
            <w:pPr>
              <w:rPr>
                <w:color w:val="000000"/>
                <w:sz w:val="20"/>
                <w:szCs w:val="20"/>
              </w:rPr>
            </w:pPr>
            <w:r w:rsidRPr="00F529BB">
              <w:rPr>
                <w:color w:val="000000"/>
                <w:sz w:val="20"/>
                <w:szCs w:val="20"/>
              </w:rPr>
              <w:t>c</w:t>
            </w:r>
            <w:r w:rsidR="000E276B" w:rsidRPr="00F529BB">
              <w:rPr>
                <w:color w:val="000000"/>
                <w:sz w:val="20"/>
                <w:szCs w:val="20"/>
              </w:rPr>
              <w:t>od</w:t>
            </w:r>
            <w:r w:rsidRPr="00F529BB">
              <w:rPr>
                <w:color w:val="000000"/>
                <w:sz w:val="20"/>
                <w:szCs w:val="20"/>
              </w:rPr>
              <w:t>*</w:t>
            </w:r>
          </w:p>
        </w:tc>
        <w:tc>
          <w:tcPr>
            <w:tcW w:w="715" w:type="dxa"/>
            <w:gridSpan w:val="2"/>
            <w:tcBorders>
              <w:top w:val="nil"/>
              <w:left w:val="nil"/>
              <w:bottom w:val="nil"/>
              <w:right w:val="nil"/>
            </w:tcBorders>
          </w:tcPr>
          <w:p w14:paraId="15019AB5" w14:textId="77777777" w:rsidR="00040962" w:rsidRPr="00F529BB" w:rsidRDefault="000E276B" w:rsidP="000E276B">
            <w:pPr>
              <w:rPr>
                <w:color w:val="000000"/>
                <w:sz w:val="20"/>
                <w:szCs w:val="20"/>
              </w:rPr>
            </w:pPr>
            <w:proofErr w:type="spellStart"/>
            <w:r w:rsidRPr="00F529BB">
              <w:rPr>
                <w:color w:val="000000"/>
                <w:sz w:val="20"/>
                <w:szCs w:val="20"/>
              </w:rPr>
              <w:t>dom</w:t>
            </w:r>
            <w:proofErr w:type="spellEnd"/>
          </w:p>
        </w:tc>
        <w:tc>
          <w:tcPr>
            <w:tcW w:w="725" w:type="dxa"/>
            <w:gridSpan w:val="2"/>
            <w:tcBorders>
              <w:top w:val="nil"/>
              <w:left w:val="nil"/>
              <w:bottom w:val="nil"/>
              <w:right w:val="nil"/>
            </w:tcBorders>
          </w:tcPr>
          <w:p w14:paraId="7998E18D" w14:textId="77777777" w:rsidR="00040962" w:rsidRPr="00F529BB" w:rsidRDefault="000C00E1" w:rsidP="000C00E1">
            <w:pPr>
              <w:rPr>
                <w:color w:val="000000"/>
                <w:sz w:val="20"/>
                <w:szCs w:val="20"/>
              </w:rPr>
            </w:pPr>
            <w:proofErr w:type="spellStart"/>
            <w:r w:rsidRPr="00F529BB">
              <w:rPr>
                <w:color w:val="000000"/>
                <w:sz w:val="20"/>
                <w:szCs w:val="20"/>
              </w:rPr>
              <w:t>gbr</w:t>
            </w:r>
            <w:proofErr w:type="spellEnd"/>
          </w:p>
        </w:tc>
        <w:tc>
          <w:tcPr>
            <w:tcW w:w="630" w:type="dxa"/>
            <w:gridSpan w:val="3"/>
            <w:tcBorders>
              <w:top w:val="nil"/>
              <w:left w:val="nil"/>
              <w:bottom w:val="nil"/>
              <w:right w:val="nil"/>
            </w:tcBorders>
          </w:tcPr>
          <w:p w14:paraId="7911C938" w14:textId="77777777" w:rsidR="00040962" w:rsidRPr="00F529BB" w:rsidRDefault="000C00E1" w:rsidP="000C00E1">
            <w:pPr>
              <w:rPr>
                <w:color w:val="000000"/>
                <w:sz w:val="20"/>
                <w:szCs w:val="20"/>
              </w:rPr>
            </w:pPr>
            <w:proofErr w:type="spellStart"/>
            <w:r w:rsidRPr="00F529BB">
              <w:rPr>
                <w:color w:val="000000"/>
                <w:sz w:val="20"/>
                <w:szCs w:val="20"/>
              </w:rPr>
              <w:t>hti</w:t>
            </w:r>
            <w:proofErr w:type="spellEnd"/>
          </w:p>
        </w:tc>
        <w:tc>
          <w:tcPr>
            <w:tcW w:w="616" w:type="dxa"/>
            <w:gridSpan w:val="2"/>
            <w:tcBorders>
              <w:top w:val="nil"/>
              <w:left w:val="nil"/>
              <w:bottom w:val="nil"/>
              <w:right w:val="nil"/>
            </w:tcBorders>
          </w:tcPr>
          <w:p w14:paraId="3A6151DF" w14:textId="77777777" w:rsidR="00040962" w:rsidRPr="00F529BB" w:rsidRDefault="009A4B84" w:rsidP="00040962">
            <w:pPr>
              <w:rPr>
                <w:color w:val="000000"/>
                <w:sz w:val="20"/>
                <w:szCs w:val="20"/>
              </w:rPr>
            </w:pPr>
            <w:r w:rsidRPr="00F529BB">
              <w:rPr>
                <w:color w:val="000000"/>
                <w:sz w:val="20"/>
                <w:szCs w:val="20"/>
              </w:rPr>
              <w:t>k</w:t>
            </w:r>
            <w:r w:rsidR="000C00E1" w:rsidRPr="00F529BB">
              <w:rPr>
                <w:color w:val="000000"/>
                <w:sz w:val="20"/>
                <w:szCs w:val="20"/>
              </w:rPr>
              <w:t>en</w:t>
            </w:r>
            <w:r w:rsidRPr="00F529BB">
              <w:rPr>
                <w:color w:val="000000"/>
                <w:sz w:val="20"/>
                <w:szCs w:val="20"/>
              </w:rPr>
              <w:t>*</w:t>
            </w:r>
          </w:p>
        </w:tc>
        <w:tc>
          <w:tcPr>
            <w:tcW w:w="669" w:type="dxa"/>
            <w:gridSpan w:val="2"/>
            <w:tcBorders>
              <w:top w:val="nil"/>
              <w:left w:val="nil"/>
              <w:bottom w:val="nil"/>
              <w:right w:val="nil"/>
            </w:tcBorders>
          </w:tcPr>
          <w:p w14:paraId="428E9A79" w14:textId="77777777" w:rsidR="00040962" w:rsidRPr="00F529BB" w:rsidRDefault="00DB4434" w:rsidP="005C5B3F">
            <w:pPr>
              <w:rPr>
                <w:color w:val="000000"/>
                <w:sz w:val="20"/>
                <w:szCs w:val="20"/>
              </w:rPr>
            </w:pPr>
            <w:proofErr w:type="spellStart"/>
            <w:r w:rsidRPr="00F529BB">
              <w:rPr>
                <w:color w:val="000000"/>
                <w:sz w:val="20"/>
                <w:szCs w:val="20"/>
              </w:rPr>
              <w:t>l</w:t>
            </w:r>
            <w:r w:rsidR="005C5B3F" w:rsidRPr="00F529BB">
              <w:rPr>
                <w:color w:val="000000"/>
                <w:sz w:val="20"/>
                <w:szCs w:val="20"/>
              </w:rPr>
              <w:t>so</w:t>
            </w:r>
            <w:proofErr w:type="spellEnd"/>
            <w:r w:rsidRPr="00F529BB">
              <w:rPr>
                <w:color w:val="000000"/>
                <w:sz w:val="20"/>
                <w:szCs w:val="20"/>
              </w:rPr>
              <w:t>*</w:t>
            </w:r>
          </w:p>
        </w:tc>
        <w:tc>
          <w:tcPr>
            <w:tcW w:w="695" w:type="dxa"/>
            <w:gridSpan w:val="3"/>
            <w:tcBorders>
              <w:top w:val="nil"/>
              <w:left w:val="nil"/>
              <w:bottom w:val="nil"/>
              <w:right w:val="nil"/>
            </w:tcBorders>
          </w:tcPr>
          <w:p w14:paraId="73C8F237" w14:textId="77777777" w:rsidR="00040962" w:rsidRPr="00F529BB" w:rsidRDefault="001729C7" w:rsidP="005C5B3F">
            <w:pPr>
              <w:rPr>
                <w:color w:val="000000"/>
                <w:sz w:val="20"/>
                <w:szCs w:val="20"/>
              </w:rPr>
            </w:pPr>
            <w:proofErr w:type="spellStart"/>
            <w:r w:rsidRPr="00F529BB">
              <w:rPr>
                <w:color w:val="000000"/>
                <w:sz w:val="20"/>
                <w:szCs w:val="20"/>
              </w:rPr>
              <w:t>m</w:t>
            </w:r>
            <w:r w:rsidR="005C5B3F" w:rsidRPr="00F529BB">
              <w:rPr>
                <w:color w:val="000000"/>
                <w:sz w:val="20"/>
                <w:szCs w:val="20"/>
              </w:rPr>
              <w:t>mr</w:t>
            </w:r>
            <w:proofErr w:type="spellEnd"/>
            <w:r w:rsidRPr="00F529BB">
              <w:rPr>
                <w:color w:val="000000"/>
                <w:sz w:val="20"/>
                <w:szCs w:val="20"/>
              </w:rPr>
              <w:t>*</w:t>
            </w:r>
          </w:p>
        </w:tc>
        <w:tc>
          <w:tcPr>
            <w:tcW w:w="720" w:type="dxa"/>
            <w:gridSpan w:val="3"/>
            <w:tcBorders>
              <w:top w:val="nil"/>
              <w:left w:val="nil"/>
              <w:bottom w:val="nil"/>
              <w:right w:val="nil"/>
            </w:tcBorders>
          </w:tcPr>
          <w:p w14:paraId="7F011526" w14:textId="77777777" w:rsidR="00040962" w:rsidRPr="00F529BB" w:rsidRDefault="005C5B3F" w:rsidP="005C5B3F">
            <w:pPr>
              <w:rPr>
                <w:color w:val="000000"/>
                <w:sz w:val="20"/>
                <w:szCs w:val="20"/>
              </w:rPr>
            </w:pPr>
            <w:proofErr w:type="spellStart"/>
            <w:r w:rsidRPr="00F529BB">
              <w:rPr>
                <w:color w:val="000000"/>
                <w:sz w:val="20"/>
                <w:szCs w:val="20"/>
              </w:rPr>
              <w:t>npl</w:t>
            </w:r>
            <w:proofErr w:type="spellEnd"/>
          </w:p>
        </w:tc>
        <w:tc>
          <w:tcPr>
            <w:tcW w:w="630" w:type="dxa"/>
            <w:gridSpan w:val="2"/>
            <w:tcBorders>
              <w:top w:val="nil"/>
              <w:left w:val="nil"/>
              <w:bottom w:val="nil"/>
              <w:right w:val="nil"/>
            </w:tcBorders>
          </w:tcPr>
          <w:p w14:paraId="679545AB" w14:textId="77777777" w:rsidR="00040962" w:rsidRPr="00F529BB" w:rsidRDefault="005C5B3F" w:rsidP="005C5B3F">
            <w:pPr>
              <w:rPr>
                <w:color w:val="000000"/>
                <w:sz w:val="20"/>
                <w:szCs w:val="20"/>
              </w:rPr>
            </w:pPr>
            <w:proofErr w:type="spellStart"/>
            <w:r w:rsidRPr="00F529BB">
              <w:rPr>
                <w:color w:val="000000"/>
                <w:sz w:val="20"/>
                <w:szCs w:val="20"/>
              </w:rPr>
              <w:t>rou</w:t>
            </w:r>
            <w:proofErr w:type="spellEnd"/>
          </w:p>
        </w:tc>
        <w:tc>
          <w:tcPr>
            <w:tcW w:w="720" w:type="dxa"/>
            <w:gridSpan w:val="3"/>
            <w:tcBorders>
              <w:top w:val="nil"/>
              <w:left w:val="nil"/>
              <w:bottom w:val="nil"/>
              <w:right w:val="nil"/>
            </w:tcBorders>
          </w:tcPr>
          <w:p w14:paraId="649E9C7E" w14:textId="77777777" w:rsidR="00040962" w:rsidRPr="00F529BB" w:rsidRDefault="000966BD" w:rsidP="005C5B3F">
            <w:pPr>
              <w:rPr>
                <w:color w:val="000000"/>
                <w:sz w:val="20"/>
                <w:szCs w:val="20"/>
              </w:rPr>
            </w:pPr>
            <w:proofErr w:type="spellStart"/>
            <w:r w:rsidRPr="00F529BB">
              <w:rPr>
                <w:color w:val="000000"/>
                <w:sz w:val="20"/>
                <w:szCs w:val="20"/>
              </w:rPr>
              <w:t>s</w:t>
            </w:r>
            <w:r w:rsidR="005C5B3F" w:rsidRPr="00F529BB">
              <w:rPr>
                <w:color w:val="000000"/>
                <w:sz w:val="20"/>
                <w:szCs w:val="20"/>
              </w:rPr>
              <w:t>vk</w:t>
            </w:r>
            <w:proofErr w:type="spellEnd"/>
            <w:r w:rsidRPr="00F529BB">
              <w:rPr>
                <w:color w:val="000000"/>
                <w:sz w:val="20"/>
                <w:szCs w:val="20"/>
              </w:rPr>
              <w:t>*</w:t>
            </w:r>
          </w:p>
        </w:tc>
        <w:tc>
          <w:tcPr>
            <w:tcW w:w="630" w:type="dxa"/>
            <w:gridSpan w:val="2"/>
            <w:tcBorders>
              <w:top w:val="nil"/>
              <w:left w:val="nil"/>
              <w:bottom w:val="nil"/>
              <w:right w:val="nil"/>
            </w:tcBorders>
          </w:tcPr>
          <w:p w14:paraId="33E672C7" w14:textId="77777777" w:rsidR="00040962" w:rsidRPr="00F529BB" w:rsidRDefault="004F06C1" w:rsidP="00C02906">
            <w:pPr>
              <w:rPr>
                <w:color w:val="000000"/>
                <w:sz w:val="20"/>
                <w:szCs w:val="20"/>
              </w:rPr>
            </w:pPr>
            <w:proofErr w:type="spellStart"/>
            <w:r w:rsidRPr="00F529BB">
              <w:rPr>
                <w:color w:val="000000"/>
                <w:sz w:val="20"/>
                <w:szCs w:val="20"/>
              </w:rPr>
              <w:t>t</w:t>
            </w:r>
            <w:r w:rsidR="00C02906" w:rsidRPr="00F529BB">
              <w:rPr>
                <w:color w:val="000000"/>
                <w:sz w:val="20"/>
                <w:szCs w:val="20"/>
              </w:rPr>
              <w:t>un</w:t>
            </w:r>
            <w:proofErr w:type="spellEnd"/>
            <w:r w:rsidRPr="00F529BB">
              <w:rPr>
                <w:color w:val="000000"/>
                <w:sz w:val="20"/>
                <w:szCs w:val="20"/>
              </w:rPr>
              <w:t>*</w:t>
            </w:r>
          </w:p>
        </w:tc>
        <w:tc>
          <w:tcPr>
            <w:tcW w:w="720" w:type="dxa"/>
            <w:gridSpan w:val="2"/>
            <w:tcBorders>
              <w:top w:val="nil"/>
              <w:left w:val="nil"/>
              <w:bottom w:val="nil"/>
              <w:right w:val="nil"/>
            </w:tcBorders>
          </w:tcPr>
          <w:p w14:paraId="2ACE1070" w14:textId="77777777" w:rsidR="00040962" w:rsidRPr="00F529BB" w:rsidRDefault="004F06C1" w:rsidP="00C02906">
            <w:pPr>
              <w:rPr>
                <w:color w:val="000000"/>
                <w:sz w:val="20"/>
                <w:szCs w:val="20"/>
              </w:rPr>
            </w:pPr>
            <w:proofErr w:type="spellStart"/>
            <w:r w:rsidRPr="00F529BB">
              <w:rPr>
                <w:color w:val="000000"/>
                <w:sz w:val="20"/>
                <w:szCs w:val="20"/>
              </w:rPr>
              <w:t>y</w:t>
            </w:r>
            <w:r w:rsidR="00C02906" w:rsidRPr="00F529BB">
              <w:rPr>
                <w:color w:val="000000"/>
                <w:sz w:val="20"/>
                <w:szCs w:val="20"/>
              </w:rPr>
              <w:t>em</w:t>
            </w:r>
            <w:proofErr w:type="spellEnd"/>
            <w:r w:rsidRPr="00F529BB">
              <w:rPr>
                <w:color w:val="000000"/>
                <w:sz w:val="20"/>
                <w:szCs w:val="20"/>
              </w:rPr>
              <w:t>*</w:t>
            </w:r>
          </w:p>
        </w:tc>
      </w:tr>
      <w:tr w:rsidR="00DB4434" w:rsidRPr="00F529BB" w14:paraId="59A65B50" w14:textId="77777777" w:rsidTr="00A544E0">
        <w:tc>
          <w:tcPr>
            <w:tcW w:w="648" w:type="dxa"/>
            <w:tcBorders>
              <w:top w:val="nil"/>
              <w:left w:val="nil"/>
              <w:bottom w:val="nil"/>
              <w:right w:val="nil"/>
            </w:tcBorders>
          </w:tcPr>
          <w:p w14:paraId="087197E2" w14:textId="77777777" w:rsidR="00040962" w:rsidRPr="00F529BB" w:rsidRDefault="00040962" w:rsidP="0037733A">
            <w:pPr>
              <w:rPr>
                <w:sz w:val="20"/>
                <w:szCs w:val="20"/>
              </w:rPr>
            </w:pPr>
            <w:proofErr w:type="spellStart"/>
            <w:r w:rsidRPr="00F529BB">
              <w:rPr>
                <w:sz w:val="20"/>
                <w:szCs w:val="20"/>
              </w:rPr>
              <w:t>aut</w:t>
            </w:r>
            <w:proofErr w:type="spellEnd"/>
          </w:p>
        </w:tc>
        <w:tc>
          <w:tcPr>
            <w:tcW w:w="688" w:type="dxa"/>
            <w:gridSpan w:val="2"/>
            <w:tcBorders>
              <w:top w:val="nil"/>
              <w:left w:val="nil"/>
              <w:bottom w:val="nil"/>
              <w:right w:val="nil"/>
            </w:tcBorders>
          </w:tcPr>
          <w:p w14:paraId="08DC6ADC" w14:textId="77777777" w:rsidR="00040962" w:rsidRPr="00F529BB" w:rsidRDefault="00040962" w:rsidP="0088558F">
            <w:pPr>
              <w:rPr>
                <w:color w:val="000000"/>
                <w:sz w:val="20"/>
                <w:szCs w:val="20"/>
              </w:rPr>
            </w:pPr>
            <w:proofErr w:type="spellStart"/>
            <w:r w:rsidRPr="00F529BB">
              <w:rPr>
                <w:color w:val="000000"/>
                <w:sz w:val="20"/>
                <w:szCs w:val="20"/>
              </w:rPr>
              <w:t>bol</w:t>
            </w:r>
            <w:proofErr w:type="spellEnd"/>
          </w:p>
        </w:tc>
        <w:tc>
          <w:tcPr>
            <w:tcW w:w="662" w:type="dxa"/>
            <w:gridSpan w:val="2"/>
            <w:tcBorders>
              <w:top w:val="nil"/>
              <w:left w:val="nil"/>
              <w:bottom w:val="nil"/>
              <w:right w:val="nil"/>
            </w:tcBorders>
          </w:tcPr>
          <w:p w14:paraId="0AFC1E6A" w14:textId="77777777" w:rsidR="00040962" w:rsidRPr="00F529BB" w:rsidRDefault="00B02C7F" w:rsidP="000E276B">
            <w:pPr>
              <w:rPr>
                <w:color w:val="000000"/>
                <w:sz w:val="20"/>
                <w:szCs w:val="20"/>
              </w:rPr>
            </w:pPr>
            <w:r w:rsidRPr="00F529BB">
              <w:rPr>
                <w:color w:val="000000"/>
                <w:sz w:val="20"/>
                <w:szCs w:val="20"/>
              </w:rPr>
              <w:t>c</w:t>
            </w:r>
            <w:r w:rsidR="000E276B" w:rsidRPr="00F529BB">
              <w:rPr>
                <w:color w:val="000000"/>
                <w:sz w:val="20"/>
                <w:szCs w:val="20"/>
              </w:rPr>
              <w:t>og</w:t>
            </w:r>
            <w:r w:rsidRPr="00F529BB">
              <w:rPr>
                <w:color w:val="000000"/>
                <w:sz w:val="20"/>
                <w:szCs w:val="20"/>
              </w:rPr>
              <w:t>*</w:t>
            </w:r>
          </w:p>
        </w:tc>
        <w:tc>
          <w:tcPr>
            <w:tcW w:w="715" w:type="dxa"/>
            <w:gridSpan w:val="2"/>
            <w:tcBorders>
              <w:top w:val="nil"/>
              <w:left w:val="nil"/>
              <w:bottom w:val="nil"/>
              <w:right w:val="nil"/>
            </w:tcBorders>
          </w:tcPr>
          <w:p w14:paraId="05278D98" w14:textId="77777777" w:rsidR="00040962" w:rsidRPr="00F529BB" w:rsidRDefault="00AF1310" w:rsidP="000E276B">
            <w:pPr>
              <w:rPr>
                <w:color w:val="000000"/>
                <w:sz w:val="20"/>
                <w:szCs w:val="20"/>
              </w:rPr>
            </w:pPr>
            <w:proofErr w:type="spellStart"/>
            <w:r w:rsidRPr="00F529BB">
              <w:rPr>
                <w:color w:val="000000"/>
                <w:sz w:val="20"/>
                <w:szCs w:val="20"/>
              </w:rPr>
              <w:t>d</w:t>
            </w:r>
            <w:r w:rsidR="000E276B" w:rsidRPr="00F529BB">
              <w:rPr>
                <w:color w:val="000000"/>
                <w:sz w:val="20"/>
                <w:szCs w:val="20"/>
              </w:rPr>
              <w:t>za</w:t>
            </w:r>
            <w:proofErr w:type="spellEnd"/>
            <w:r w:rsidRPr="00F529BB">
              <w:rPr>
                <w:color w:val="000000"/>
                <w:sz w:val="20"/>
                <w:szCs w:val="20"/>
              </w:rPr>
              <w:t>*</w:t>
            </w:r>
          </w:p>
        </w:tc>
        <w:tc>
          <w:tcPr>
            <w:tcW w:w="725" w:type="dxa"/>
            <w:gridSpan w:val="2"/>
            <w:tcBorders>
              <w:top w:val="nil"/>
              <w:left w:val="nil"/>
              <w:bottom w:val="nil"/>
              <w:right w:val="nil"/>
            </w:tcBorders>
          </w:tcPr>
          <w:p w14:paraId="596FC5D3" w14:textId="77777777" w:rsidR="00040962" w:rsidRPr="00F529BB" w:rsidRDefault="009E7C82" w:rsidP="000C00E1">
            <w:pPr>
              <w:rPr>
                <w:color w:val="000000"/>
                <w:sz w:val="20"/>
                <w:szCs w:val="20"/>
              </w:rPr>
            </w:pPr>
            <w:r w:rsidRPr="00F529BB">
              <w:rPr>
                <w:color w:val="000000"/>
                <w:sz w:val="20"/>
                <w:szCs w:val="20"/>
              </w:rPr>
              <w:t>g</w:t>
            </w:r>
            <w:r w:rsidR="000C00E1" w:rsidRPr="00F529BB">
              <w:rPr>
                <w:color w:val="000000"/>
                <w:sz w:val="20"/>
                <w:szCs w:val="20"/>
              </w:rPr>
              <w:t>eo</w:t>
            </w:r>
            <w:r w:rsidRPr="00F529BB">
              <w:rPr>
                <w:color w:val="000000"/>
                <w:sz w:val="20"/>
                <w:szCs w:val="20"/>
              </w:rPr>
              <w:t>*</w:t>
            </w:r>
          </w:p>
        </w:tc>
        <w:tc>
          <w:tcPr>
            <w:tcW w:w="630" w:type="dxa"/>
            <w:gridSpan w:val="3"/>
            <w:tcBorders>
              <w:top w:val="nil"/>
              <w:left w:val="nil"/>
              <w:bottom w:val="nil"/>
              <w:right w:val="nil"/>
            </w:tcBorders>
          </w:tcPr>
          <w:p w14:paraId="3005260A" w14:textId="77777777" w:rsidR="00040962" w:rsidRPr="00F529BB" w:rsidRDefault="000C00E1" w:rsidP="000C00E1">
            <w:pPr>
              <w:rPr>
                <w:color w:val="000000"/>
                <w:sz w:val="20"/>
                <w:szCs w:val="20"/>
              </w:rPr>
            </w:pPr>
            <w:proofErr w:type="spellStart"/>
            <w:r w:rsidRPr="00F529BB">
              <w:rPr>
                <w:color w:val="000000"/>
                <w:sz w:val="20"/>
                <w:szCs w:val="20"/>
              </w:rPr>
              <w:t>hun</w:t>
            </w:r>
            <w:proofErr w:type="spellEnd"/>
          </w:p>
        </w:tc>
        <w:tc>
          <w:tcPr>
            <w:tcW w:w="616" w:type="dxa"/>
            <w:gridSpan w:val="2"/>
            <w:tcBorders>
              <w:top w:val="nil"/>
              <w:left w:val="nil"/>
              <w:bottom w:val="nil"/>
              <w:right w:val="nil"/>
            </w:tcBorders>
          </w:tcPr>
          <w:p w14:paraId="5091272C" w14:textId="77777777" w:rsidR="00040962" w:rsidRPr="00F529BB" w:rsidRDefault="00DB4434" w:rsidP="000C00E1">
            <w:pPr>
              <w:rPr>
                <w:color w:val="000000"/>
                <w:sz w:val="20"/>
                <w:szCs w:val="20"/>
              </w:rPr>
            </w:pPr>
            <w:proofErr w:type="spellStart"/>
            <w:r w:rsidRPr="00F529BB">
              <w:rPr>
                <w:color w:val="000000"/>
                <w:sz w:val="20"/>
                <w:szCs w:val="20"/>
              </w:rPr>
              <w:t>k</w:t>
            </w:r>
            <w:r w:rsidR="000C00E1" w:rsidRPr="00F529BB">
              <w:rPr>
                <w:color w:val="000000"/>
                <w:sz w:val="20"/>
                <w:szCs w:val="20"/>
              </w:rPr>
              <w:t>gz</w:t>
            </w:r>
            <w:proofErr w:type="spellEnd"/>
            <w:r w:rsidRPr="00F529BB">
              <w:rPr>
                <w:color w:val="000000"/>
                <w:sz w:val="20"/>
                <w:szCs w:val="20"/>
              </w:rPr>
              <w:t>*</w:t>
            </w:r>
          </w:p>
        </w:tc>
        <w:tc>
          <w:tcPr>
            <w:tcW w:w="669" w:type="dxa"/>
            <w:gridSpan w:val="2"/>
            <w:tcBorders>
              <w:top w:val="nil"/>
              <w:left w:val="nil"/>
              <w:bottom w:val="nil"/>
              <w:right w:val="nil"/>
            </w:tcBorders>
          </w:tcPr>
          <w:p w14:paraId="6B989F25" w14:textId="77777777" w:rsidR="00040962" w:rsidRPr="00F529BB" w:rsidRDefault="00DB4434" w:rsidP="005C5B3F">
            <w:pPr>
              <w:rPr>
                <w:color w:val="000000"/>
                <w:sz w:val="20"/>
                <w:szCs w:val="20"/>
              </w:rPr>
            </w:pPr>
            <w:proofErr w:type="spellStart"/>
            <w:r w:rsidRPr="00F529BB">
              <w:rPr>
                <w:color w:val="000000"/>
                <w:sz w:val="20"/>
                <w:szCs w:val="20"/>
              </w:rPr>
              <w:t>l</w:t>
            </w:r>
            <w:r w:rsidR="005C5B3F" w:rsidRPr="00F529BB">
              <w:rPr>
                <w:color w:val="000000"/>
                <w:sz w:val="20"/>
                <w:szCs w:val="20"/>
              </w:rPr>
              <w:t>tu</w:t>
            </w:r>
            <w:proofErr w:type="spellEnd"/>
            <w:r w:rsidRPr="00F529BB">
              <w:rPr>
                <w:color w:val="000000"/>
                <w:sz w:val="20"/>
                <w:szCs w:val="20"/>
              </w:rPr>
              <w:t>*</w:t>
            </w:r>
          </w:p>
        </w:tc>
        <w:tc>
          <w:tcPr>
            <w:tcW w:w="695" w:type="dxa"/>
            <w:gridSpan w:val="3"/>
            <w:tcBorders>
              <w:top w:val="nil"/>
              <w:left w:val="nil"/>
              <w:bottom w:val="nil"/>
              <w:right w:val="nil"/>
            </w:tcBorders>
          </w:tcPr>
          <w:p w14:paraId="591E3850" w14:textId="77777777" w:rsidR="00040962" w:rsidRPr="00F529BB" w:rsidRDefault="005C5B3F" w:rsidP="005C5B3F">
            <w:pPr>
              <w:rPr>
                <w:color w:val="000000"/>
                <w:sz w:val="20"/>
                <w:szCs w:val="20"/>
              </w:rPr>
            </w:pPr>
            <w:proofErr w:type="spellStart"/>
            <w:r w:rsidRPr="00F529BB">
              <w:rPr>
                <w:color w:val="000000"/>
                <w:sz w:val="20"/>
                <w:szCs w:val="20"/>
              </w:rPr>
              <w:t>mng</w:t>
            </w:r>
            <w:proofErr w:type="spellEnd"/>
          </w:p>
        </w:tc>
        <w:tc>
          <w:tcPr>
            <w:tcW w:w="720" w:type="dxa"/>
            <w:gridSpan w:val="3"/>
            <w:tcBorders>
              <w:top w:val="nil"/>
              <w:left w:val="nil"/>
              <w:bottom w:val="nil"/>
              <w:right w:val="nil"/>
            </w:tcBorders>
          </w:tcPr>
          <w:p w14:paraId="77634839" w14:textId="77777777" w:rsidR="00040962" w:rsidRPr="00F529BB" w:rsidRDefault="005C5B3F" w:rsidP="005C5B3F">
            <w:pPr>
              <w:rPr>
                <w:color w:val="000000"/>
                <w:sz w:val="20"/>
                <w:szCs w:val="20"/>
              </w:rPr>
            </w:pPr>
            <w:proofErr w:type="spellStart"/>
            <w:r w:rsidRPr="00F529BB">
              <w:rPr>
                <w:color w:val="000000"/>
                <w:sz w:val="20"/>
                <w:szCs w:val="20"/>
              </w:rPr>
              <w:t>nzl</w:t>
            </w:r>
            <w:proofErr w:type="spellEnd"/>
          </w:p>
        </w:tc>
        <w:tc>
          <w:tcPr>
            <w:tcW w:w="630" w:type="dxa"/>
            <w:gridSpan w:val="2"/>
            <w:tcBorders>
              <w:top w:val="nil"/>
              <w:left w:val="nil"/>
              <w:bottom w:val="nil"/>
              <w:right w:val="nil"/>
            </w:tcBorders>
          </w:tcPr>
          <w:p w14:paraId="36D6B9E1" w14:textId="77777777" w:rsidR="00040962" w:rsidRPr="00F529BB" w:rsidRDefault="000F7A1C" w:rsidP="005C5B3F">
            <w:pPr>
              <w:rPr>
                <w:color w:val="000000"/>
                <w:sz w:val="20"/>
                <w:szCs w:val="20"/>
              </w:rPr>
            </w:pPr>
            <w:proofErr w:type="spellStart"/>
            <w:r w:rsidRPr="00F529BB">
              <w:rPr>
                <w:color w:val="000000"/>
                <w:sz w:val="20"/>
                <w:szCs w:val="20"/>
              </w:rPr>
              <w:t>r</w:t>
            </w:r>
            <w:r w:rsidR="005C5B3F" w:rsidRPr="00F529BB">
              <w:rPr>
                <w:color w:val="000000"/>
                <w:sz w:val="20"/>
                <w:szCs w:val="20"/>
              </w:rPr>
              <w:t>us</w:t>
            </w:r>
            <w:proofErr w:type="spellEnd"/>
            <w:r w:rsidR="00EB00F3" w:rsidRPr="00F529BB">
              <w:rPr>
                <w:color w:val="000000"/>
                <w:sz w:val="20"/>
                <w:szCs w:val="20"/>
              </w:rPr>
              <w:t>*</w:t>
            </w:r>
          </w:p>
        </w:tc>
        <w:tc>
          <w:tcPr>
            <w:tcW w:w="720" w:type="dxa"/>
            <w:gridSpan w:val="3"/>
            <w:tcBorders>
              <w:top w:val="nil"/>
              <w:left w:val="nil"/>
              <w:bottom w:val="nil"/>
              <w:right w:val="nil"/>
            </w:tcBorders>
          </w:tcPr>
          <w:p w14:paraId="66A5BA49" w14:textId="77777777" w:rsidR="00040962" w:rsidRPr="00F529BB" w:rsidRDefault="00A544E0" w:rsidP="005C5B3F">
            <w:pPr>
              <w:rPr>
                <w:color w:val="000000"/>
                <w:sz w:val="20"/>
                <w:szCs w:val="20"/>
              </w:rPr>
            </w:pPr>
            <w:proofErr w:type="spellStart"/>
            <w:r w:rsidRPr="00F529BB">
              <w:rPr>
                <w:color w:val="000000"/>
                <w:sz w:val="20"/>
                <w:szCs w:val="20"/>
              </w:rPr>
              <w:t>s</w:t>
            </w:r>
            <w:r w:rsidR="005C5B3F" w:rsidRPr="00F529BB">
              <w:rPr>
                <w:color w:val="000000"/>
                <w:sz w:val="20"/>
                <w:szCs w:val="20"/>
              </w:rPr>
              <w:t>vn</w:t>
            </w:r>
            <w:proofErr w:type="spellEnd"/>
            <w:r w:rsidRPr="00F529BB">
              <w:rPr>
                <w:color w:val="000000"/>
                <w:sz w:val="20"/>
                <w:szCs w:val="20"/>
              </w:rPr>
              <w:t>*</w:t>
            </w:r>
          </w:p>
        </w:tc>
        <w:tc>
          <w:tcPr>
            <w:tcW w:w="630" w:type="dxa"/>
            <w:gridSpan w:val="2"/>
            <w:tcBorders>
              <w:top w:val="nil"/>
              <w:left w:val="nil"/>
              <w:bottom w:val="nil"/>
              <w:right w:val="nil"/>
            </w:tcBorders>
          </w:tcPr>
          <w:p w14:paraId="7EE882A5" w14:textId="63A72F82" w:rsidR="00040962" w:rsidRPr="00F529BB" w:rsidRDefault="00FB011B" w:rsidP="00C02906">
            <w:pPr>
              <w:rPr>
                <w:color w:val="000000"/>
                <w:sz w:val="20"/>
                <w:szCs w:val="20"/>
              </w:rPr>
            </w:pPr>
            <w:proofErr w:type="spellStart"/>
            <w:r w:rsidRPr="00F529BB">
              <w:rPr>
                <w:color w:val="000000"/>
                <w:sz w:val="20"/>
                <w:szCs w:val="20"/>
              </w:rPr>
              <w:t>T</w:t>
            </w:r>
            <w:r w:rsidR="00C02906" w:rsidRPr="00F529BB">
              <w:rPr>
                <w:color w:val="000000"/>
                <w:sz w:val="20"/>
                <w:szCs w:val="20"/>
              </w:rPr>
              <w:t>ur</w:t>
            </w:r>
            <w:proofErr w:type="spellEnd"/>
          </w:p>
        </w:tc>
        <w:tc>
          <w:tcPr>
            <w:tcW w:w="720" w:type="dxa"/>
            <w:gridSpan w:val="2"/>
            <w:tcBorders>
              <w:top w:val="nil"/>
              <w:left w:val="nil"/>
              <w:bottom w:val="nil"/>
              <w:right w:val="nil"/>
            </w:tcBorders>
          </w:tcPr>
          <w:p w14:paraId="38E8E502" w14:textId="77777777" w:rsidR="00040962" w:rsidRPr="00F529BB" w:rsidRDefault="007E2FF4" w:rsidP="00C02906">
            <w:pPr>
              <w:rPr>
                <w:color w:val="000000"/>
                <w:sz w:val="20"/>
                <w:szCs w:val="20"/>
              </w:rPr>
            </w:pPr>
            <w:proofErr w:type="spellStart"/>
            <w:r w:rsidRPr="00F529BB">
              <w:rPr>
                <w:color w:val="000000"/>
                <w:sz w:val="20"/>
                <w:szCs w:val="20"/>
              </w:rPr>
              <w:t>z</w:t>
            </w:r>
            <w:r w:rsidR="00C02906" w:rsidRPr="00F529BB">
              <w:rPr>
                <w:color w:val="000000"/>
                <w:sz w:val="20"/>
                <w:szCs w:val="20"/>
              </w:rPr>
              <w:t>af</w:t>
            </w:r>
            <w:proofErr w:type="spellEnd"/>
          </w:p>
        </w:tc>
      </w:tr>
      <w:tr w:rsidR="00DB4434" w:rsidRPr="00F529BB" w14:paraId="403A688F" w14:textId="77777777" w:rsidTr="00A544E0">
        <w:tc>
          <w:tcPr>
            <w:tcW w:w="648" w:type="dxa"/>
            <w:tcBorders>
              <w:top w:val="nil"/>
              <w:left w:val="nil"/>
              <w:bottom w:val="nil"/>
              <w:right w:val="nil"/>
            </w:tcBorders>
          </w:tcPr>
          <w:p w14:paraId="5E09E0E1" w14:textId="77777777" w:rsidR="00040962" w:rsidRPr="00F529BB" w:rsidRDefault="007F5B2C" w:rsidP="00E32208">
            <w:pPr>
              <w:rPr>
                <w:sz w:val="20"/>
                <w:szCs w:val="20"/>
              </w:rPr>
            </w:pPr>
            <w:proofErr w:type="spellStart"/>
            <w:r w:rsidRPr="00F529BB">
              <w:rPr>
                <w:color w:val="000000"/>
                <w:sz w:val="20"/>
                <w:szCs w:val="20"/>
              </w:rPr>
              <w:t>a</w:t>
            </w:r>
            <w:r w:rsidR="00040962" w:rsidRPr="00F529BB">
              <w:rPr>
                <w:color w:val="000000"/>
                <w:sz w:val="20"/>
                <w:szCs w:val="20"/>
              </w:rPr>
              <w:t>ze</w:t>
            </w:r>
            <w:proofErr w:type="spellEnd"/>
            <w:r w:rsidRPr="00F529BB">
              <w:rPr>
                <w:color w:val="000000"/>
                <w:sz w:val="20"/>
                <w:szCs w:val="20"/>
              </w:rPr>
              <w:t>*</w:t>
            </w:r>
          </w:p>
        </w:tc>
        <w:tc>
          <w:tcPr>
            <w:tcW w:w="688" w:type="dxa"/>
            <w:gridSpan w:val="2"/>
            <w:tcBorders>
              <w:top w:val="nil"/>
              <w:left w:val="nil"/>
              <w:bottom w:val="nil"/>
              <w:right w:val="nil"/>
            </w:tcBorders>
          </w:tcPr>
          <w:p w14:paraId="3C050941" w14:textId="77777777" w:rsidR="00040962" w:rsidRPr="00F529BB" w:rsidRDefault="00040962" w:rsidP="0088558F">
            <w:pPr>
              <w:rPr>
                <w:color w:val="000000"/>
                <w:sz w:val="20"/>
                <w:szCs w:val="20"/>
              </w:rPr>
            </w:pPr>
            <w:r w:rsidRPr="00F529BB">
              <w:rPr>
                <w:color w:val="000000"/>
                <w:sz w:val="20"/>
                <w:szCs w:val="20"/>
              </w:rPr>
              <w:t>bra</w:t>
            </w:r>
          </w:p>
        </w:tc>
        <w:tc>
          <w:tcPr>
            <w:tcW w:w="662" w:type="dxa"/>
            <w:gridSpan w:val="2"/>
            <w:tcBorders>
              <w:top w:val="nil"/>
              <w:left w:val="nil"/>
              <w:bottom w:val="nil"/>
              <w:right w:val="nil"/>
            </w:tcBorders>
          </w:tcPr>
          <w:p w14:paraId="2840E392" w14:textId="77777777" w:rsidR="00040962" w:rsidRPr="00F529BB" w:rsidRDefault="000E276B" w:rsidP="000E276B">
            <w:pPr>
              <w:rPr>
                <w:color w:val="000000"/>
                <w:sz w:val="20"/>
                <w:szCs w:val="20"/>
              </w:rPr>
            </w:pPr>
            <w:r w:rsidRPr="00F529BB">
              <w:rPr>
                <w:color w:val="000000"/>
                <w:sz w:val="20"/>
                <w:szCs w:val="20"/>
              </w:rPr>
              <w:t>col</w:t>
            </w:r>
          </w:p>
        </w:tc>
        <w:tc>
          <w:tcPr>
            <w:tcW w:w="715" w:type="dxa"/>
            <w:gridSpan w:val="2"/>
            <w:tcBorders>
              <w:top w:val="nil"/>
              <w:left w:val="nil"/>
              <w:bottom w:val="nil"/>
              <w:right w:val="nil"/>
            </w:tcBorders>
          </w:tcPr>
          <w:p w14:paraId="5C673386" w14:textId="77777777" w:rsidR="00040962" w:rsidRPr="00F529BB" w:rsidRDefault="000E276B" w:rsidP="000E276B">
            <w:pPr>
              <w:rPr>
                <w:color w:val="000000"/>
                <w:sz w:val="20"/>
                <w:szCs w:val="20"/>
              </w:rPr>
            </w:pPr>
            <w:proofErr w:type="spellStart"/>
            <w:r w:rsidRPr="00F529BB">
              <w:rPr>
                <w:color w:val="000000"/>
                <w:sz w:val="20"/>
                <w:szCs w:val="20"/>
              </w:rPr>
              <w:t>ecu</w:t>
            </w:r>
            <w:proofErr w:type="spellEnd"/>
          </w:p>
        </w:tc>
        <w:tc>
          <w:tcPr>
            <w:tcW w:w="725" w:type="dxa"/>
            <w:gridSpan w:val="2"/>
            <w:tcBorders>
              <w:top w:val="nil"/>
              <w:left w:val="nil"/>
              <w:bottom w:val="nil"/>
              <w:right w:val="nil"/>
            </w:tcBorders>
          </w:tcPr>
          <w:p w14:paraId="7E309390" w14:textId="77777777" w:rsidR="00040962" w:rsidRPr="00F529BB" w:rsidRDefault="004D6703" w:rsidP="000C00E1">
            <w:pPr>
              <w:rPr>
                <w:color w:val="000000"/>
                <w:sz w:val="20"/>
                <w:szCs w:val="20"/>
              </w:rPr>
            </w:pPr>
            <w:proofErr w:type="spellStart"/>
            <w:r w:rsidRPr="00F529BB">
              <w:rPr>
                <w:color w:val="000000"/>
                <w:sz w:val="20"/>
                <w:szCs w:val="20"/>
              </w:rPr>
              <w:t>g</w:t>
            </w:r>
            <w:r w:rsidR="000C00E1" w:rsidRPr="00F529BB">
              <w:rPr>
                <w:color w:val="000000"/>
                <w:sz w:val="20"/>
                <w:szCs w:val="20"/>
              </w:rPr>
              <w:t>ha</w:t>
            </w:r>
            <w:proofErr w:type="spellEnd"/>
            <w:r w:rsidRPr="00F529BB">
              <w:rPr>
                <w:color w:val="000000"/>
                <w:sz w:val="20"/>
                <w:szCs w:val="20"/>
              </w:rPr>
              <w:t>*</w:t>
            </w:r>
          </w:p>
        </w:tc>
        <w:tc>
          <w:tcPr>
            <w:tcW w:w="630" w:type="dxa"/>
            <w:gridSpan w:val="3"/>
            <w:tcBorders>
              <w:top w:val="nil"/>
              <w:left w:val="nil"/>
              <w:bottom w:val="nil"/>
              <w:right w:val="nil"/>
            </w:tcBorders>
          </w:tcPr>
          <w:p w14:paraId="2899ED21" w14:textId="77777777" w:rsidR="00040962" w:rsidRPr="00F529BB" w:rsidRDefault="000C00E1" w:rsidP="00040962">
            <w:pPr>
              <w:rPr>
                <w:color w:val="000000"/>
                <w:sz w:val="20"/>
                <w:szCs w:val="20"/>
              </w:rPr>
            </w:pPr>
            <w:proofErr w:type="spellStart"/>
            <w:r w:rsidRPr="00F529BB">
              <w:rPr>
                <w:color w:val="000000"/>
                <w:sz w:val="20"/>
                <w:szCs w:val="20"/>
              </w:rPr>
              <w:t>idn</w:t>
            </w:r>
            <w:proofErr w:type="spellEnd"/>
          </w:p>
        </w:tc>
        <w:tc>
          <w:tcPr>
            <w:tcW w:w="616" w:type="dxa"/>
            <w:gridSpan w:val="2"/>
            <w:tcBorders>
              <w:top w:val="nil"/>
              <w:left w:val="nil"/>
              <w:bottom w:val="nil"/>
              <w:right w:val="nil"/>
            </w:tcBorders>
          </w:tcPr>
          <w:p w14:paraId="342AE188" w14:textId="77777777" w:rsidR="00040962" w:rsidRPr="00F529BB" w:rsidRDefault="000C00E1" w:rsidP="000C00E1">
            <w:pPr>
              <w:rPr>
                <w:color w:val="000000"/>
                <w:sz w:val="20"/>
                <w:szCs w:val="20"/>
              </w:rPr>
            </w:pPr>
            <w:proofErr w:type="spellStart"/>
            <w:r w:rsidRPr="00F529BB">
              <w:rPr>
                <w:color w:val="000000"/>
                <w:sz w:val="20"/>
                <w:szCs w:val="20"/>
              </w:rPr>
              <w:t>khm</w:t>
            </w:r>
            <w:proofErr w:type="spellEnd"/>
          </w:p>
        </w:tc>
        <w:tc>
          <w:tcPr>
            <w:tcW w:w="669" w:type="dxa"/>
            <w:gridSpan w:val="2"/>
            <w:tcBorders>
              <w:top w:val="nil"/>
              <w:left w:val="nil"/>
              <w:bottom w:val="nil"/>
              <w:right w:val="nil"/>
            </w:tcBorders>
          </w:tcPr>
          <w:p w14:paraId="6C1AF060" w14:textId="77777777" w:rsidR="00040962" w:rsidRPr="00F529BB" w:rsidRDefault="005C5B3F" w:rsidP="005C5B3F">
            <w:pPr>
              <w:rPr>
                <w:color w:val="000000"/>
                <w:sz w:val="20"/>
                <w:szCs w:val="20"/>
              </w:rPr>
            </w:pPr>
            <w:r w:rsidRPr="00F529BB">
              <w:rPr>
                <w:color w:val="000000"/>
                <w:sz w:val="20"/>
                <w:szCs w:val="20"/>
              </w:rPr>
              <w:t>lux</w:t>
            </w:r>
          </w:p>
        </w:tc>
        <w:tc>
          <w:tcPr>
            <w:tcW w:w="695" w:type="dxa"/>
            <w:gridSpan w:val="3"/>
            <w:tcBorders>
              <w:top w:val="nil"/>
              <w:left w:val="nil"/>
              <w:bottom w:val="nil"/>
              <w:right w:val="nil"/>
            </w:tcBorders>
          </w:tcPr>
          <w:p w14:paraId="60848823" w14:textId="77777777" w:rsidR="00040962" w:rsidRPr="00F529BB" w:rsidRDefault="001729C7" w:rsidP="005C5B3F">
            <w:pPr>
              <w:rPr>
                <w:color w:val="000000"/>
                <w:sz w:val="20"/>
                <w:szCs w:val="20"/>
              </w:rPr>
            </w:pPr>
            <w:proofErr w:type="spellStart"/>
            <w:r w:rsidRPr="00F529BB">
              <w:rPr>
                <w:color w:val="000000"/>
                <w:sz w:val="20"/>
                <w:szCs w:val="20"/>
              </w:rPr>
              <w:t>m</w:t>
            </w:r>
            <w:r w:rsidR="005C5B3F" w:rsidRPr="00F529BB">
              <w:rPr>
                <w:color w:val="000000"/>
                <w:sz w:val="20"/>
                <w:szCs w:val="20"/>
              </w:rPr>
              <w:t>oz</w:t>
            </w:r>
            <w:proofErr w:type="spellEnd"/>
            <w:r w:rsidRPr="00F529BB">
              <w:rPr>
                <w:color w:val="000000"/>
                <w:sz w:val="20"/>
                <w:szCs w:val="20"/>
              </w:rPr>
              <w:t>*</w:t>
            </w:r>
          </w:p>
        </w:tc>
        <w:tc>
          <w:tcPr>
            <w:tcW w:w="720" w:type="dxa"/>
            <w:gridSpan w:val="3"/>
            <w:tcBorders>
              <w:top w:val="nil"/>
              <w:left w:val="nil"/>
              <w:bottom w:val="nil"/>
              <w:right w:val="nil"/>
            </w:tcBorders>
          </w:tcPr>
          <w:p w14:paraId="57678AE5" w14:textId="77777777" w:rsidR="00040962" w:rsidRPr="00F529BB" w:rsidRDefault="00171DE2" w:rsidP="005C5B3F">
            <w:pPr>
              <w:rPr>
                <w:color w:val="000000"/>
                <w:sz w:val="20"/>
                <w:szCs w:val="20"/>
              </w:rPr>
            </w:pPr>
            <w:proofErr w:type="spellStart"/>
            <w:r w:rsidRPr="00F529BB">
              <w:rPr>
                <w:color w:val="000000"/>
                <w:sz w:val="20"/>
                <w:szCs w:val="20"/>
              </w:rPr>
              <w:t>o</w:t>
            </w:r>
            <w:r w:rsidR="005C5B3F" w:rsidRPr="00F529BB">
              <w:rPr>
                <w:color w:val="000000"/>
                <w:sz w:val="20"/>
                <w:szCs w:val="20"/>
              </w:rPr>
              <w:t>mn</w:t>
            </w:r>
            <w:proofErr w:type="spellEnd"/>
            <w:r w:rsidRPr="00F529BB">
              <w:rPr>
                <w:color w:val="000000"/>
                <w:sz w:val="20"/>
                <w:szCs w:val="20"/>
              </w:rPr>
              <w:t>*</w:t>
            </w:r>
          </w:p>
        </w:tc>
        <w:tc>
          <w:tcPr>
            <w:tcW w:w="630" w:type="dxa"/>
            <w:gridSpan w:val="2"/>
            <w:tcBorders>
              <w:top w:val="nil"/>
              <w:left w:val="nil"/>
              <w:bottom w:val="nil"/>
              <w:right w:val="nil"/>
            </w:tcBorders>
          </w:tcPr>
          <w:p w14:paraId="3A484769" w14:textId="77777777" w:rsidR="00040962" w:rsidRPr="00F529BB" w:rsidRDefault="005C5B3F" w:rsidP="005C5B3F">
            <w:pPr>
              <w:rPr>
                <w:color w:val="000000"/>
                <w:sz w:val="20"/>
                <w:szCs w:val="20"/>
              </w:rPr>
            </w:pPr>
            <w:proofErr w:type="spellStart"/>
            <w:r w:rsidRPr="00F529BB">
              <w:rPr>
                <w:color w:val="000000"/>
                <w:sz w:val="20"/>
                <w:szCs w:val="20"/>
              </w:rPr>
              <w:t>rwa</w:t>
            </w:r>
            <w:proofErr w:type="spellEnd"/>
            <w:r w:rsidR="000F7A1C" w:rsidRPr="00F529BB">
              <w:rPr>
                <w:color w:val="000000"/>
                <w:sz w:val="20"/>
                <w:szCs w:val="20"/>
              </w:rPr>
              <w:t>*</w:t>
            </w:r>
          </w:p>
        </w:tc>
        <w:tc>
          <w:tcPr>
            <w:tcW w:w="720" w:type="dxa"/>
            <w:gridSpan w:val="3"/>
            <w:tcBorders>
              <w:top w:val="nil"/>
              <w:left w:val="nil"/>
              <w:bottom w:val="nil"/>
              <w:right w:val="nil"/>
            </w:tcBorders>
          </w:tcPr>
          <w:p w14:paraId="01E86748" w14:textId="77777777" w:rsidR="00040962" w:rsidRPr="00F529BB" w:rsidRDefault="005C5B3F" w:rsidP="005C5B3F">
            <w:pPr>
              <w:rPr>
                <w:color w:val="000000"/>
                <w:sz w:val="20"/>
                <w:szCs w:val="20"/>
              </w:rPr>
            </w:pPr>
            <w:proofErr w:type="spellStart"/>
            <w:r w:rsidRPr="00F529BB">
              <w:rPr>
                <w:color w:val="000000"/>
                <w:sz w:val="20"/>
                <w:szCs w:val="20"/>
              </w:rPr>
              <w:t>swe</w:t>
            </w:r>
            <w:proofErr w:type="spellEnd"/>
          </w:p>
        </w:tc>
        <w:tc>
          <w:tcPr>
            <w:tcW w:w="630" w:type="dxa"/>
            <w:gridSpan w:val="2"/>
            <w:tcBorders>
              <w:top w:val="nil"/>
              <w:left w:val="nil"/>
              <w:bottom w:val="nil"/>
              <w:right w:val="nil"/>
            </w:tcBorders>
          </w:tcPr>
          <w:p w14:paraId="4BCEEA5B" w14:textId="77777777" w:rsidR="00040962" w:rsidRPr="00F529BB" w:rsidRDefault="004F06C1" w:rsidP="00C02906">
            <w:pPr>
              <w:rPr>
                <w:color w:val="000000"/>
                <w:sz w:val="20"/>
                <w:szCs w:val="20"/>
              </w:rPr>
            </w:pPr>
            <w:proofErr w:type="spellStart"/>
            <w:r w:rsidRPr="00F529BB">
              <w:rPr>
                <w:color w:val="000000"/>
                <w:sz w:val="20"/>
                <w:szCs w:val="20"/>
              </w:rPr>
              <w:t>t</w:t>
            </w:r>
            <w:r w:rsidR="00C02906" w:rsidRPr="00F529BB">
              <w:rPr>
                <w:color w:val="000000"/>
                <w:sz w:val="20"/>
                <w:szCs w:val="20"/>
              </w:rPr>
              <w:t>za</w:t>
            </w:r>
            <w:proofErr w:type="spellEnd"/>
            <w:r w:rsidRPr="00F529BB">
              <w:rPr>
                <w:color w:val="000000"/>
                <w:sz w:val="20"/>
                <w:szCs w:val="20"/>
              </w:rPr>
              <w:t>*</w:t>
            </w:r>
          </w:p>
        </w:tc>
        <w:tc>
          <w:tcPr>
            <w:tcW w:w="720" w:type="dxa"/>
            <w:gridSpan w:val="2"/>
            <w:tcBorders>
              <w:top w:val="nil"/>
              <w:left w:val="nil"/>
              <w:bottom w:val="nil"/>
              <w:right w:val="nil"/>
            </w:tcBorders>
          </w:tcPr>
          <w:p w14:paraId="5C017D8D" w14:textId="77777777" w:rsidR="00040962" w:rsidRPr="00F529BB" w:rsidRDefault="004F06C1" w:rsidP="00C02906">
            <w:pPr>
              <w:rPr>
                <w:color w:val="000000"/>
                <w:sz w:val="20"/>
                <w:szCs w:val="20"/>
              </w:rPr>
            </w:pPr>
            <w:proofErr w:type="spellStart"/>
            <w:r w:rsidRPr="00F529BB">
              <w:rPr>
                <w:color w:val="000000"/>
                <w:sz w:val="20"/>
                <w:szCs w:val="20"/>
              </w:rPr>
              <w:t>z</w:t>
            </w:r>
            <w:r w:rsidR="00C02906" w:rsidRPr="00F529BB">
              <w:rPr>
                <w:color w:val="000000"/>
                <w:sz w:val="20"/>
                <w:szCs w:val="20"/>
              </w:rPr>
              <w:t>mb</w:t>
            </w:r>
            <w:proofErr w:type="spellEnd"/>
            <w:r w:rsidRPr="00F529BB">
              <w:rPr>
                <w:color w:val="000000"/>
                <w:sz w:val="20"/>
                <w:szCs w:val="20"/>
              </w:rPr>
              <w:t>*</w:t>
            </w:r>
          </w:p>
        </w:tc>
      </w:tr>
      <w:tr w:rsidR="00DB4434" w:rsidRPr="00F529BB" w14:paraId="20BF554D" w14:textId="77777777" w:rsidTr="00A544E0">
        <w:tc>
          <w:tcPr>
            <w:tcW w:w="648" w:type="dxa"/>
            <w:tcBorders>
              <w:top w:val="nil"/>
              <w:left w:val="nil"/>
              <w:bottom w:val="nil"/>
              <w:right w:val="nil"/>
            </w:tcBorders>
          </w:tcPr>
          <w:p w14:paraId="1BCA03BA" w14:textId="77777777" w:rsidR="00040962" w:rsidRPr="00F529BB" w:rsidRDefault="00915DEB" w:rsidP="00E32208">
            <w:pPr>
              <w:rPr>
                <w:sz w:val="20"/>
                <w:szCs w:val="20"/>
              </w:rPr>
            </w:pPr>
            <w:proofErr w:type="spellStart"/>
            <w:r w:rsidRPr="00F529BB">
              <w:rPr>
                <w:color w:val="000000"/>
                <w:sz w:val="20"/>
                <w:szCs w:val="20"/>
              </w:rPr>
              <w:t>b</w:t>
            </w:r>
            <w:r w:rsidR="00040962" w:rsidRPr="00F529BB">
              <w:rPr>
                <w:color w:val="000000"/>
                <w:sz w:val="20"/>
                <w:szCs w:val="20"/>
              </w:rPr>
              <w:t>di</w:t>
            </w:r>
            <w:proofErr w:type="spellEnd"/>
            <w:r w:rsidRPr="00F529BB">
              <w:rPr>
                <w:color w:val="000000"/>
                <w:sz w:val="20"/>
                <w:szCs w:val="20"/>
              </w:rPr>
              <w:t>*</w:t>
            </w:r>
          </w:p>
        </w:tc>
        <w:tc>
          <w:tcPr>
            <w:tcW w:w="688" w:type="dxa"/>
            <w:gridSpan w:val="2"/>
            <w:tcBorders>
              <w:top w:val="nil"/>
              <w:left w:val="nil"/>
              <w:bottom w:val="nil"/>
              <w:right w:val="nil"/>
            </w:tcBorders>
          </w:tcPr>
          <w:p w14:paraId="2FFDBEE1" w14:textId="77777777" w:rsidR="00040962" w:rsidRPr="00F529BB" w:rsidRDefault="002F6CF2" w:rsidP="0088558F">
            <w:pPr>
              <w:rPr>
                <w:color w:val="000000"/>
                <w:sz w:val="20"/>
                <w:szCs w:val="20"/>
              </w:rPr>
            </w:pPr>
            <w:proofErr w:type="spellStart"/>
            <w:r w:rsidRPr="00F529BB">
              <w:rPr>
                <w:color w:val="000000"/>
                <w:sz w:val="20"/>
                <w:szCs w:val="20"/>
              </w:rPr>
              <w:t>b</w:t>
            </w:r>
            <w:r w:rsidR="00040962" w:rsidRPr="00F529BB">
              <w:rPr>
                <w:color w:val="000000"/>
                <w:sz w:val="20"/>
                <w:szCs w:val="20"/>
              </w:rPr>
              <w:t>rb</w:t>
            </w:r>
            <w:proofErr w:type="spellEnd"/>
            <w:r w:rsidRPr="00F529BB">
              <w:rPr>
                <w:color w:val="000000"/>
                <w:sz w:val="20"/>
                <w:szCs w:val="20"/>
              </w:rPr>
              <w:t>*</w:t>
            </w:r>
          </w:p>
        </w:tc>
        <w:tc>
          <w:tcPr>
            <w:tcW w:w="662" w:type="dxa"/>
            <w:gridSpan w:val="2"/>
            <w:tcBorders>
              <w:top w:val="nil"/>
              <w:left w:val="nil"/>
              <w:bottom w:val="nil"/>
              <w:right w:val="nil"/>
            </w:tcBorders>
          </w:tcPr>
          <w:p w14:paraId="34907C14" w14:textId="77777777" w:rsidR="00040962" w:rsidRPr="00F529BB" w:rsidRDefault="008747FC" w:rsidP="000E276B">
            <w:pPr>
              <w:rPr>
                <w:color w:val="000000"/>
                <w:sz w:val="20"/>
                <w:szCs w:val="20"/>
              </w:rPr>
            </w:pPr>
            <w:r w:rsidRPr="00F529BB">
              <w:rPr>
                <w:color w:val="000000"/>
                <w:sz w:val="20"/>
                <w:szCs w:val="20"/>
              </w:rPr>
              <w:t>c</w:t>
            </w:r>
            <w:r w:rsidR="000E276B" w:rsidRPr="00F529BB">
              <w:rPr>
                <w:color w:val="000000"/>
                <w:sz w:val="20"/>
                <w:szCs w:val="20"/>
              </w:rPr>
              <w:t>om</w:t>
            </w:r>
            <w:r w:rsidRPr="00F529BB">
              <w:rPr>
                <w:color w:val="000000"/>
                <w:sz w:val="20"/>
                <w:szCs w:val="20"/>
              </w:rPr>
              <w:t>*</w:t>
            </w:r>
          </w:p>
        </w:tc>
        <w:tc>
          <w:tcPr>
            <w:tcW w:w="715" w:type="dxa"/>
            <w:gridSpan w:val="2"/>
            <w:tcBorders>
              <w:top w:val="nil"/>
              <w:left w:val="nil"/>
              <w:bottom w:val="nil"/>
              <w:right w:val="nil"/>
            </w:tcBorders>
          </w:tcPr>
          <w:p w14:paraId="25F4E9E7" w14:textId="77777777" w:rsidR="00040962" w:rsidRPr="00F529BB" w:rsidRDefault="000E276B" w:rsidP="000E276B">
            <w:pPr>
              <w:rPr>
                <w:color w:val="000000"/>
                <w:sz w:val="20"/>
                <w:szCs w:val="20"/>
              </w:rPr>
            </w:pPr>
            <w:proofErr w:type="spellStart"/>
            <w:r w:rsidRPr="00F529BB">
              <w:rPr>
                <w:color w:val="000000"/>
                <w:sz w:val="20"/>
                <w:szCs w:val="20"/>
              </w:rPr>
              <w:t>egy</w:t>
            </w:r>
            <w:proofErr w:type="spellEnd"/>
          </w:p>
        </w:tc>
        <w:tc>
          <w:tcPr>
            <w:tcW w:w="725" w:type="dxa"/>
            <w:gridSpan w:val="2"/>
            <w:tcBorders>
              <w:top w:val="nil"/>
              <w:left w:val="nil"/>
              <w:bottom w:val="nil"/>
              <w:right w:val="nil"/>
            </w:tcBorders>
          </w:tcPr>
          <w:p w14:paraId="3FBE0634" w14:textId="77777777" w:rsidR="00040962" w:rsidRPr="00F529BB" w:rsidRDefault="004D6703" w:rsidP="000C00E1">
            <w:pPr>
              <w:rPr>
                <w:color w:val="000000"/>
                <w:sz w:val="20"/>
                <w:szCs w:val="20"/>
              </w:rPr>
            </w:pPr>
            <w:r w:rsidRPr="00F529BB">
              <w:rPr>
                <w:color w:val="000000"/>
                <w:sz w:val="20"/>
                <w:szCs w:val="20"/>
              </w:rPr>
              <w:t>g</w:t>
            </w:r>
            <w:r w:rsidR="000C00E1" w:rsidRPr="00F529BB">
              <w:rPr>
                <w:color w:val="000000"/>
                <w:sz w:val="20"/>
                <w:szCs w:val="20"/>
              </w:rPr>
              <w:t>in</w:t>
            </w:r>
            <w:r w:rsidRPr="00F529BB">
              <w:rPr>
                <w:color w:val="000000"/>
                <w:sz w:val="20"/>
                <w:szCs w:val="20"/>
              </w:rPr>
              <w:t>*</w:t>
            </w:r>
          </w:p>
        </w:tc>
        <w:tc>
          <w:tcPr>
            <w:tcW w:w="630" w:type="dxa"/>
            <w:gridSpan w:val="3"/>
            <w:tcBorders>
              <w:top w:val="nil"/>
              <w:left w:val="nil"/>
              <w:bottom w:val="nil"/>
              <w:right w:val="nil"/>
            </w:tcBorders>
          </w:tcPr>
          <w:p w14:paraId="7800D713" w14:textId="77777777" w:rsidR="00040962" w:rsidRPr="00F529BB" w:rsidRDefault="004D6703" w:rsidP="00040962">
            <w:pPr>
              <w:rPr>
                <w:color w:val="000000"/>
                <w:sz w:val="20"/>
                <w:szCs w:val="20"/>
              </w:rPr>
            </w:pPr>
            <w:proofErr w:type="spellStart"/>
            <w:r w:rsidRPr="00F529BB">
              <w:rPr>
                <w:color w:val="000000"/>
                <w:sz w:val="20"/>
                <w:szCs w:val="20"/>
              </w:rPr>
              <w:t>i</w:t>
            </w:r>
            <w:r w:rsidR="000C00E1" w:rsidRPr="00F529BB">
              <w:rPr>
                <w:color w:val="000000"/>
                <w:sz w:val="20"/>
                <w:szCs w:val="20"/>
              </w:rPr>
              <w:t>nd</w:t>
            </w:r>
            <w:proofErr w:type="spellEnd"/>
            <w:r w:rsidRPr="00F529BB">
              <w:rPr>
                <w:color w:val="000000"/>
                <w:sz w:val="20"/>
                <w:szCs w:val="20"/>
              </w:rPr>
              <w:t>*</w:t>
            </w:r>
          </w:p>
        </w:tc>
        <w:tc>
          <w:tcPr>
            <w:tcW w:w="616" w:type="dxa"/>
            <w:gridSpan w:val="2"/>
            <w:tcBorders>
              <w:top w:val="nil"/>
              <w:left w:val="nil"/>
              <w:bottom w:val="nil"/>
              <w:right w:val="nil"/>
            </w:tcBorders>
          </w:tcPr>
          <w:p w14:paraId="5347DA1B" w14:textId="77777777" w:rsidR="00040962" w:rsidRPr="00F529BB" w:rsidRDefault="00E7475B" w:rsidP="000C00E1">
            <w:pPr>
              <w:rPr>
                <w:color w:val="000000"/>
                <w:sz w:val="20"/>
                <w:szCs w:val="20"/>
              </w:rPr>
            </w:pPr>
            <w:proofErr w:type="spellStart"/>
            <w:r w:rsidRPr="00F529BB">
              <w:rPr>
                <w:color w:val="000000"/>
                <w:sz w:val="20"/>
                <w:szCs w:val="20"/>
              </w:rPr>
              <w:t>k</w:t>
            </w:r>
            <w:r w:rsidR="000C00E1" w:rsidRPr="00F529BB">
              <w:rPr>
                <w:color w:val="000000"/>
                <w:sz w:val="20"/>
                <w:szCs w:val="20"/>
              </w:rPr>
              <w:t>ir</w:t>
            </w:r>
            <w:proofErr w:type="spellEnd"/>
            <w:r w:rsidRPr="00F529BB">
              <w:rPr>
                <w:color w:val="000000"/>
                <w:sz w:val="20"/>
                <w:szCs w:val="20"/>
              </w:rPr>
              <w:t>*</w:t>
            </w:r>
          </w:p>
        </w:tc>
        <w:tc>
          <w:tcPr>
            <w:tcW w:w="669" w:type="dxa"/>
            <w:gridSpan w:val="2"/>
            <w:tcBorders>
              <w:top w:val="nil"/>
              <w:left w:val="nil"/>
              <w:bottom w:val="nil"/>
              <w:right w:val="nil"/>
            </w:tcBorders>
          </w:tcPr>
          <w:p w14:paraId="06870E5C" w14:textId="77777777" w:rsidR="00040962" w:rsidRPr="00F529BB" w:rsidRDefault="00DB4434" w:rsidP="005C5B3F">
            <w:pPr>
              <w:rPr>
                <w:color w:val="000000"/>
                <w:sz w:val="20"/>
                <w:szCs w:val="20"/>
              </w:rPr>
            </w:pPr>
            <w:proofErr w:type="spellStart"/>
            <w:r w:rsidRPr="00F529BB">
              <w:rPr>
                <w:color w:val="000000"/>
                <w:sz w:val="20"/>
                <w:szCs w:val="20"/>
              </w:rPr>
              <w:t>l</w:t>
            </w:r>
            <w:r w:rsidR="005C5B3F" w:rsidRPr="00F529BB">
              <w:rPr>
                <w:color w:val="000000"/>
                <w:sz w:val="20"/>
                <w:szCs w:val="20"/>
              </w:rPr>
              <w:t>va</w:t>
            </w:r>
            <w:proofErr w:type="spellEnd"/>
            <w:r w:rsidRPr="00F529BB">
              <w:rPr>
                <w:color w:val="000000"/>
                <w:sz w:val="20"/>
                <w:szCs w:val="20"/>
              </w:rPr>
              <w:t>*</w:t>
            </w:r>
          </w:p>
        </w:tc>
        <w:tc>
          <w:tcPr>
            <w:tcW w:w="695" w:type="dxa"/>
            <w:gridSpan w:val="3"/>
            <w:tcBorders>
              <w:top w:val="nil"/>
              <w:left w:val="nil"/>
              <w:bottom w:val="nil"/>
              <w:right w:val="nil"/>
            </w:tcBorders>
          </w:tcPr>
          <w:p w14:paraId="063E9D04" w14:textId="77777777" w:rsidR="00040962" w:rsidRPr="00F529BB" w:rsidRDefault="00DB4434" w:rsidP="005C5B3F">
            <w:pPr>
              <w:rPr>
                <w:color w:val="000000"/>
                <w:sz w:val="20"/>
                <w:szCs w:val="20"/>
              </w:rPr>
            </w:pPr>
            <w:proofErr w:type="spellStart"/>
            <w:r w:rsidRPr="00F529BB">
              <w:rPr>
                <w:color w:val="000000"/>
                <w:sz w:val="20"/>
                <w:szCs w:val="20"/>
              </w:rPr>
              <w:t>m</w:t>
            </w:r>
            <w:r w:rsidR="005C5B3F" w:rsidRPr="00F529BB">
              <w:rPr>
                <w:color w:val="000000"/>
                <w:sz w:val="20"/>
                <w:szCs w:val="20"/>
              </w:rPr>
              <w:t>rt</w:t>
            </w:r>
            <w:proofErr w:type="spellEnd"/>
            <w:r w:rsidRPr="00F529BB">
              <w:rPr>
                <w:color w:val="000000"/>
                <w:sz w:val="20"/>
                <w:szCs w:val="20"/>
              </w:rPr>
              <w:t>*</w:t>
            </w:r>
          </w:p>
        </w:tc>
        <w:tc>
          <w:tcPr>
            <w:tcW w:w="720" w:type="dxa"/>
            <w:gridSpan w:val="3"/>
            <w:tcBorders>
              <w:top w:val="nil"/>
              <w:left w:val="nil"/>
              <w:bottom w:val="nil"/>
              <w:right w:val="nil"/>
            </w:tcBorders>
          </w:tcPr>
          <w:p w14:paraId="2B1A61C5" w14:textId="77777777" w:rsidR="00040962" w:rsidRPr="00F529BB" w:rsidRDefault="00171DE2" w:rsidP="005C5B3F">
            <w:pPr>
              <w:rPr>
                <w:color w:val="000000"/>
                <w:sz w:val="20"/>
                <w:szCs w:val="20"/>
              </w:rPr>
            </w:pPr>
            <w:proofErr w:type="spellStart"/>
            <w:r w:rsidRPr="00F529BB">
              <w:rPr>
                <w:color w:val="000000"/>
                <w:sz w:val="20"/>
                <w:szCs w:val="20"/>
              </w:rPr>
              <w:t>p</w:t>
            </w:r>
            <w:r w:rsidR="005C5B3F" w:rsidRPr="00F529BB">
              <w:rPr>
                <w:color w:val="000000"/>
                <w:sz w:val="20"/>
                <w:szCs w:val="20"/>
              </w:rPr>
              <w:t>ak</w:t>
            </w:r>
            <w:proofErr w:type="spellEnd"/>
            <w:r w:rsidRPr="00F529BB">
              <w:rPr>
                <w:color w:val="000000"/>
                <w:sz w:val="20"/>
                <w:szCs w:val="20"/>
              </w:rPr>
              <w:t>*</w:t>
            </w:r>
          </w:p>
        </w:tc>
        <w:tc>
          <w:tcPr>
            <w:tcW w:w="630" w:type="dxa"/>
            <w:gridSpan w:val="2"/>
            <w:tcBorders>
              <w:top w:val="nil"/>
              <w:left w:val="nil"/>
              <w:bottom w:val="nil"/>
              <w:right w:val="nil"/>
            </w:tcBorders>
          </w:tcPr>
          <w:p w14:paraId="2E2588B3" w14:textId="77777777" w:rsidR="00040962" w:rsidRPr="00F529BB" w:rsidRDefault="005C5B3F" w:rsidP="005C5B3F">
            <w:pPr>
              <w:rPr>
                <w:color w:val="000000"/>
                <w:sz w:val="20"/>
                <w:szCs w:val="20"/>
              </w:rPr>
            </w:pPr>
            <w:proofErr w:type="spellStart"/>
            <w:r w:rsidRPr="00F529BB">
              <w:rPr>
                <w:color w:val="000000"/>
                <w:sz w:val="20"/>
                <w:szCs w:val="20"/>
              </w:rPr>
              <w:t>sau</w:t>
            </w:r>
            <w:proofErr w:type="spellEnd"/>
          </w:p>
        </w:tc>
        <w:tc>
          <w:tcPr>
            <w:tcW w:w="720" w:type="dxa"/>
            <w:gridSpan w:val="3"/>
            <w:tcBorders>
              <w:top w:val="nil"/>
              <w:left w:val="nil"/>
              <w:bottom w:val="nil"/>
              <w:right w:val="nil"/>
            </w:tcBorders>
          </w:tcPr>
          <w:p w14:paraId="70FA1577" w14:textId="77777777" w:rsidR="00040962" w:rsidRPr="00F529BB" w:rsidRDefault="00A544E0" w:rsidP="005C5B3F">
            <w:pPr>
              <w:rPr>
                <w:color w:val="000000"/>
                <w:sz w:val="20"/>
                <w:szCs w:val="20"/>
              </w:rPr>
            </w:pPr>
            <w:proofErr w:type="spellStart"/>
            <w:r w:rsidRPr="00F529BB">
              <w:rPr>
                <w:color w:val="000000"/>
                <w:sz w:val="20"/>
                <w:szCs w:val="20"/>
              </w:rPr>
              <w:t>s</w:t>
            </w:r>
            <w:r w:rsidR="005C5B3F" w:rsidRPr="00F529BB">
              <w:rPr>
                <w:color w:val="000000"/>
                <w:sz w:val="20"/>
                <w:szCs w:val="20"/>
              </w:rPr>
              <w:t>wz</w:t>
            </w:r>
            <w:proofErr w:type="spellEnd"/>
            <w:r w:rsidRPr="00F529BB">
              <w:rPr>
                <w:color w:val="000000"/>
                <w:sz w:val="20"/>
                <w:szCs w:val="20"/>
              </w:rPr>
              <w:t>*</w:t>
            </w:r>
          </w:p>
        </w:tc>
        <w:tc>
          <w:tcPr>
            <w:tcW w:w="630" w:type="dxa"/>
            <w:gridSpan w:val="2"/>
            <w:tcBorders>
              <w:top w:val="nil"/>
              <w:left w:val="nil"/>
              <w:bottom w:val="nil"/>
              <w:right w:val="nil"/>
            </w:tcBorders>
          </w:tcPr>
          <w:p w14:paraId="45165949" w14:textId="77777777" w:rsidR="00040962" w:rsidRPr="00F529BB" w:rsidRDefault="004F06C1" w:rsidP="00C02906">
            <w:pPr>
              <w:rPr>
                <w:color w:val="000000"/>
                <w:sz w:val="20"/>
                <w:szCs w:val="20"/>
              </w:rPr>
            </w:pPr>
            <w:proofErr w:type="spellStart"/>
            <w:r w:rsidRPr="00F529BB">
              <w:rPr>
                <w:color w:val="000000"/>
                <w:sz w:val="20"/>
                <w:szCs w:val="20"/>
              </w:rPr>
              <w:t>u</w:t>
            </w:r>
            <w:r w:rsidR="00C02906" w:rsidRPr="00F529BB">
              <w:rPr>
                <w:color w:val="000000"/>
                <w:sz w:val="20"/>
                <w:szCs w:val="20"/>
              </w:rPr>
              <w:t>ga</w:t>
            </w:r>
            <w:proofErr w:type="spellEnd"/>
            <w:r w:rsidRPr="00F529BB">
              <w:rPr>
                <w:color w:val="000000"/>
                <w:sz w:val="20"/>
                <w:szCs w:val="20"/>
              </w:rPr>
              <w:t>*</w:t>
            </w:r>
          </w:p>
        </w:tc>
        <w:tc>
          <w:tcPr>
            <w:tcW w:w="720" w:type="dxa"/>
            <w:gridSpan w:val="2"/>
            <w:tcBorders>
              <w:top w:val="nil"/>
              <w:left w:val="nil"/>
              <w:bottom w:val="nil"/>
              <w:right w:val="nil"/>
            </w:tcBorders>
          </w:tcPr>
          <w:p w14:paraId="056C2475" w14:textId="77777777" w:rsidR="00040962" w:rsidRPr="00F529BB" w:rsidRDefault="004F06C1" w:rsidP="00C02906">
            <w:pPr>
              <w:rPr>
                <w:color w:val="000000"/>
                <w:sz w:val="20"/>
                <w:szCs w:val="20"/>
              </w:rPr>
            </w:pPr>
            <w:proofErr w:type="spellStart"/>
            <w:r w:rsidRPr="00F529BB">
              <w:rPr>
                <w:color w:val="000000"/>
                <w:sz w:val="20"/>
                <w:szCs w:val="20"/>
              </w:rPr>
              <w:t>z</w:t>
            </w:r>
            <w:r w:rsidR="00C02906" w:rsidRPr="00F529BB">
              <w:rPr>
                <w:color w:val="000000"/>
                <w:sz w:val="20"/>
                <w:szCs w:val="20"/>
              </w:rPr>
              <w:t>we</w:t>
            </w:r>
            <w:proofErr w:type="spellEnd"/>
            <w:r w:rsidRPr="00F529BB">
              <w:rPr>
                <w:color w:val="000000"/>
                <w:sz w:val="20"/>
                <w:szCs w:val="20"/>
              </w:rPr>
              <w:t>*</w:t>
            </w:r>
          </w:p>
        </w:tc>
      </w:tr>
      <w:tr w:rsidR="00DB4434" w:rsidRPr="00F529BB" w14:paraId="3B0BEBCC" w14:textId="77777777" w:rsidTr="00A544E0">
        <w:tc>
          <w:tcPr>
            <w:tcW w:w="648" w:type="dxa"/>
            <w:tcBorders>
              <w:top w:val="nil"/>
              <w:left w:val="nil"/>
              <w:bottom w:val="nil"/>
              <w:right w:val="nil"/>
            </w:tcBorders>
          </w:tcPr>
          <w:p w14:paraId="673838AC" w14:textId="77777777" w:rsidR="00040962" w:rsidRPr="00F529BB" w:rsidRDefault="00040962" w:rsidP="00E32208">
            <w:pPr>
              <w:rPr>
                <w:color w:val="000000"/>
                <w:sz w:val="20"/>
                <w:szCs w:val="20"/>
              </w:rPr>
            </w:pPr>
            <w:proofErr w:type="spellStart"/>
            <w:r w:rsidRPr="00F529BB">
              <w:rPr>
                <w:color w:val="000000"/>
                <w:sz w:val="20"/>
                <w:szCs w:val="20"/>
              </w:rPr>
              <w:t>bel</w:t>
            </w:r>
            <w:proofErr w:type="spellEnd"/>
          </w:p>
        </w:tc>
        <w:tc>
          <w:tcPr>
            <w:tcW w:w="688" w:type="dxa"/>
            <w:gridSpan w:val="2"/>
            <w:tcBorders>
              <w:top w:val="nil"/>
              <w:left w:val="nil"/>
              <w:bottom w:val="nil"/>
              <w:right w:val="nil"/>
            </w:tcBorders>
          </w:tcPr>
          <w:p w14:paraId="72E3062F" w14:textId="77777777" w:rsidR="00040962" w:rsidRPr="00F529BB" w:rsidRDefault="00915DEB" w:rsidP="0088558F">
            <w:pPr>
              <w:rPr>
                <w:color w:val="000000"/>
                <w:sz w:val="20"/>
                <w:szCs w:val="20"/>
              </w:rPr>
            </w:pPr>
            <w:proofErr w:type="spellStart"/>
            <w:r w:rsidRPr="00F529BB">
              <w:rPr>
                <w:color w:val="000000"/>
                <w:sz w:val="20"/>
                <w:szCs w:val="20"/>
              </w:rPr>
              <w:t>b</w:t>
            </w:r>
            <w:r w:rsidR="00040962" w:rsidRPr="00F529BB">
              <w:rPr>
                <w:color w:val="000000"/>
                <w:sz w:val="20"/>
                <w:szCs w:val="20"/>
              </w:rPr>
              <w:t>rn</w:t>
            </w:r>
            <w:proofErr w:type="spellEnd"/>
            <w:r w:rsidRPr="00F529BB">
              <w:rPr>
                <w:color w:val="000000"/>
                <w:sz w:val="20"/>
                <w:szCs w:val="20"/>
              </w:rPr>
              <w:t>*</w:t>
            </w:r>
          </w:p>
        </w:tc>
        <w:tc>
          <w:tcPr>
            <w:tcW w:w="662" w:type="dxa"/>
            <w:gridSpan w:val="2"/>
            <w:tcBorders>
              <w:top w:val="nil"/>
              <w:left w:val="nil"/>
              <w:bottom w:val="nil"/>
              <w:right w:val="nil"/>
            </w:tcBorders>
          </w:tcPr>
          <w:p w14:paraId="0A7121E7" w14:textId="77777777" w:rsidR="00040962" w:rsidRPr="00F529BB" w:rsidRDefault="00A62CD3" w:rsidP="000E276B">
            <w:pPr>
              <w:rPr>
                <w:color w:val="000000"/>
                <w:sz w:val="20"/>
                <w:szCs w:val="20"/>
              </w:rPr>
            </w:pPr>
            <w:proofErr w:type="spellStart"/>
            <w:r w:rsidRPr="00F529BB">
              <w:rPr>
                <w:color w:val="000000"/>
                <w:sz w:val="20"/>
                <w:szCs w:val="20"/>
              </w:rPr>
              <w:t>c</w:t>
            </w:r>
            <w:r w:rsidR="000E276B" w:rsidRPr="00F529BB">
              <w:rPr>
                <w:color w:val="000000"/>
                <w:sz w:val="20"/>
                <w:szCs w:val="20"/>
              </w:rPr>
              <w:t>pv</w:t>
            </w:r>
            <w:proofErr w:type="spellEnd"/>
            <w:r w:rsidRPr="00F529BB">
              <w:rPr>
                <w:color w:val="000000"/>
                <w:sz w:val="20"/>
                <w:szCs w:val="20"/>
              </w:rPr>
              <w:t>*</w:t>
            </w:r>
          </w:p>
        </w:tc>
        <w:tc>
          <w:tcPr>
            <w:tcW w:w="715" w:type="dxa"/>
            <w:gridSpan w:val="2"/>
            <w:tcBorders>
              <w:top w:val="nil"/>
              <w:left w:val="nil"/>
              <w:bottom w:val="nil"/>
              <w:right w:val="nil"/>
            </w:tcBorders>
          </w:tcPr>
          <w:p w14:paraId="312E52E4" w14:textId="77777777" w:rsidR="00040962" w:rsidRPr="00F529BB" w:rsidRDefault="000E276B" w:rsidP="000E276B">
            <w:pPr>
              <w:rPr>
                <w:color w:val="000000"/>
                <w:sz w:val="20"/>
                <w:szCs w:val="20"/>
              </w:rPr>
            </w:pPr>
            <w:proofErr w:type="spellStart"/>
            <w:r w:rsidRPr="00F529BB">
              <w:rPr>
                <w:color w:val="000000"/>
                <w:sz w:val="20"/>
                <w:szCs w:val="20"/>
              </w:rPr>
              <w:t>eri</w:t>
            </w:r>
            <w:proofErr w:type="spellEnd"/>
            <w:r w:rsidR="007E2FF4" w:rsidRPr="00F529BB">
              <w:rPr>
                <w:color w:val="000000"/>
                <w:sz w:val="20"/>
                <w:szCs w:val="20"/>
              </w:rPr>
              <w:t>*</w:t>
            </w:r>
          </w:p>
        </w:tc>
        <w:tc>
          <w:tcPr>
            <w:tcW w:w="725" w:type="dxa"/>
            <w:gridSpan w:val="2"/>
            <w:tcBorders>
              <w:top w:val="nil"/>
              <w:left w:val="nil"/>
              <w:bottom w:val="nil"/>
              <w:right w:val="nil"/>
            </w:tcBorders>
          </w:tcPr>
          <w:p w14:paraId="592EC29A" w14:textId="77777777" w:rsidR="00040962" w:rsidRPr="00F529BB" w:rsidRDefault="007E2FF4" w:rsidP="000C00E1">
            <w:pPr>
              <w:rPr>
                <w:color w:val="000000"/>
                <w:sz w:val="20"/>
                <w:szCs w:val="20"/>
              </w:rPr>
            </w:pPr>
            <w:proofErr w:type="spellStart"/>
            <w:r w:rsidRPr="00F529BB">
              <w:rPr>
                <w:color w:val="000000"/>
                <w:sz w:val="20"/>
                <w:szCs w:val="20"/>
              </w:rPr>
              <w:t>g</w:t>
            </w:r>
            <w:r w:rsidR="000C00E1" w:rsidRPr="00F529BB">
              <w:rPr>
                <w:color w:val="000000"/>
                <w:sz w:val="20"/>
                <w:szCs w:val="20"/>
              </w:rPr>
              <w:t>mb</w:t>
            </w:r>
            <w:proofErr w:type="spellEnd"/>
            <w:r w:rsidRPr="00F529BB">
              <w:rPr>
                <w:color w:val="000000"/>
                <w:sz w:val="20"/>
                <w:szCs w:val="20"/>
              </w:rPr>
              <w:t>*</w:t>
            </w:r>
          </w:p>
        </w:tc>
        <w:tc>
          <w:tcPr>
            <w:tcW w:w="630" w:type="dxa"/>
            <w:gridSpan w:val="3"/>
            <w:tcBorders>
              <w:top w:val="nil"/>
              <w:left w:val="nil"/>
              <w:bottom w:val="nil"/>
              <w:right w:val="nil"/>
            </w:tcBorders>
          </w:tcPr>
          <w:p w14:paraId="71EC7C9D" w14:textId="77777777" w:rsidR="00040962" w:rsidRPr="00F529BB" w:rsidRDefault="000C00E1" w:rsidP="000C00E1">
            <w:pPr>
              <w:rPr>
                <w:color w:val="000000"/>
                <w:sz w:val="20"/>
                <w:szCs w:val="20"/>
              </w:rPr>
            </w:pPr>
            <w:proofErr w:type="spellStart"/>
            <w:r w:rsidRPr="00F529BB">
              <w:rPr>
                <w:color w:val="000000"/>
                <w:sz w:val="20"/>
                <w:szCs w:val="20"/>
              </w:rPr>
              <w:t>irl</w:t>
            </w:r>
            <w:proofErr w:type="spellEnd"/>
          </w:p>
        </w:tc>
        <w:tc>
          <w:tcPr>
            <w:tcW w:w="616" w:type="dxa"/>
            <w:gridSpan w:val="2"/>
            <w:tcBorders>
              <w:top w:val="nil"/>
              <w:left w:val="nil"/>
              <w:bottom w:val="nil"/>
              <w:right w:val="nil"/>
            </w:tcBorders>
          </w:tcPr>
          <w:p w14:paraId="187577BE" w14:textId="77777777" w:rsidR="00040962" w:rsidRPr="00F529BB" w:rsidRDefault="00A544E0" w:rsidP="000C00E1">
            <w:pPr>
              <w:rPr>
                <w:color w:val="000000"/>
                <w:sz w:val="20"/>
                <w:szCs w:val="20"/>
              </w:rPr>
            </w:pPr>
            <w:proofErr w:type="spellStart"/>
            <w:r w:rsidRPr="00F529BB">
              <w:rPr>
                <w:color w:val="000000"/>
                <w:sz w:val="20"/>
                <w:szCs w:val="20"/>
              </w:rPr>
              <w:t>k</w:t>
            </w:r>
            <w:r w:rsidR="000C00E1" w:rsidRPr="00F529BB">
              <w:rPr>
                <w:color w:val="000000"/>
                <w:sz w:val="20"/>
                <w:szCs w:val="20"/>
              </w:rPr>
              <w:t>na</w:t>
            </w:r>
            <w:proofErr w:type="spellEnd"/>
            <w:r w:rsidRPr="00F529BB">
              <w:rPr>
                <w:color w:val="000000"/>
                <w:sz w:val="20"/>
                <w:szCs w:val="20"/>
              </w:rPr>
              <w:t>*</w:t>
            </w:r>
          </w:p>
        </w:tc>
        <w:tc>
          <w:tcPr>
            <w:tcW w:w="669" w:type="dxa"/>
            <w:gridSpan w:val="2"/>
            <w:tcBorders>
              <w:top w:val="nil"/>
              <w:left w:val="nil"/>
              <w:bottom w:val="nil"/>
              <w:right w:val="nil"/>
            </w:tcBorders>
          </w:tcPr>
          <w:p w14:paraId="6D7F6C4B" w14:textId="77777777" w:rsidR="00040962" w:rsidRPr="00F529BB" w:rsidRDefault="001729C7" w:rsidP="005C5B3F">
            <w:pPr>
              <w:rPr>
                <w:color w:val="000000"/>
                <w:sz w:val="20"/>
                <w:szCs w:val="20"/>
              </w:rPr>
            </w:pPr>
            <w:r w:rsidRPr="00F529BB">
              <w:rPr>
                <w:color w:val="000000"/>
                <w:sz w:val="20"/>
                <w:szCs w:val="20"/>
              </w:rPr>
              <w:t>m</w:t>
            </w:r>
            <w:r w:rsidR="005C5B3F" w:rsidRPr="00F529BB">
              <w:rPr>
                <w:color w:val="000000"/>
                <w:sz w:val="20"/>
                <w:szCs w:val="20"/>
              </w:rPr>
              <w:t>ar</w:t>
            </w:r>
            <w:r w:rsidRPr="00F529BB">
              <w:rPr>
                <w:color w:val="000000"/>
                <w:sz w:val="20"/>
                <w:szCs w:val="20"/>
              </w:rPr>
              <w:t>*</w:t>
            </w:r>
          </w:p>
        </w:tc>
        <w:tc>
          <w:tcPr>
            <w:tcW w:w="695" w:type="dxa"/>
            <w:gridSpan w:val="3"/>
            <w:tcBorders>
              <w:top w:val="nil"/>
              <w:left w:val="nil"/>
              <w:bottom w:val="nil"/>
              <w:right w:val="nil"/>
            </w:tcBorders>
          </w:tcPr>
          <w:p w14:paraId="4C6A62E5" w14:textId="77777777" w:rsidR="00040962" w:rsidRPr="00F529BB" w:rsidRDefault="00DB4434" w:rsidP="005C5B3F">
            <w:pPr>
              <w:rPr>
                <w:color w:val="000000"/>
                <w:sz w:val="20"/>
                <w:szCs w:val="20"/>
              </w:rPr>
            </w:pPr>
            <w:proofErr w:type="spellStart"/>
            <w:r w:rsidRPr="00F529BB">
              <w:rPr>
                <w:color w:val="000000"/>
                <w:sz w:val="20"/>
                <w:szCs w:val="20"/>
              </w:rPr>
              <w:t>m</w:t>
            </w:r>
            <w:r w:rsidR="005C5B3F" w:rsidRPr="00F529BB">
              <w:rPr>
                <w:color w:val="000000"/>
                <w:sz w:val="20"/>
                <w:szCs w:val="20"/>
              </w:rPr>
              <w:t>us</w:t>
            </w:r>
            <w:proofErr w:type="spellEnd"/>
            <w:r w:rsidRPr="00F529BB">
              <w:rPr>
                <w:color w:val="000000"/>
                <w:sz w:val="20"/>
                <w:szCs w:val="20"/>
              </w:rPr>
              <w:t>*</w:t>
            </w:r>
          </w:p>
        </w:tc>
        <w:tc>
          <w:tcPr>
            <w:tcW w:w="720" w:type="dxa"/>
            <w:gridSpan w:val="3"/>
            <w:tcBorders>
              <w:top w:val="nil"/>
              <w:left w:val="nil"/>
              <w:bottom w:val="nil"/>
              <w:right w:val="nil"/>
            </w:tcBorders>
          </w:tcPr>
          <w:p w14:paraId="2860C987" w14:textId="77777777" w:rsidR="00040962" w:rsidRPr="00F529BB" w:rsidRDefault="005C5B3F" w:rsidP="005C5B3F">
            <w:pPr>
              <w:rPr>
                <w:color w:val="000000"/>
                <w:sz w:val="20"/>
                <w:szCs w:val="20"/>
              </w:rPr>
            </w:pPr>
            <w:r w:rsidRPr="00F529BB">
              <w:rPr>
                <w:color w:val="000000"/>
                <w:sz w:val="20"/>
                <w:szCs w:val="20"/>
              </w:rPr>
              <w:t>pan</w:t>
            </w:r>
          </w:p>
        </w:tc>
        <w:tc>
          <w:tcPr>
            <w:tcW w:w="630" w:type="dxa"/>
            <w:gridSpan w:val="2"/>
            <w:tcBorders>
              <w:top w:val="nil"/>
              <w:left w:val="nil"/>
              <w:bottom w:val="nil"/>
              <w:right w:val="nil"/>
            </w:tcBorders>
          </w:tcPr>
          <w:p w14:paraId="24200DD2" w14:textId="77777777" w:rsidR="00040962" w:rsidRPr="00F529BB" w:rsidRDefault="00A544E0" w:rsidP="005C5B3F">
            <w:pPr>
              <w:rPr>
                <w:color w:val="000000"/>
                <w:sz w:val="20"/>
                <w:szCs w:val="20"/>
              </w:rPr>
            </w:pPr>
            <w:proofErr w:type="spellStart"/>
            <w:r w:rsidRPr="00F529BB">
              <w:rPr>
                <w:color w:val="000000"/>
                <w:sz w:val="20"/>
                <w:szCs w:val="20"/>
              </w:rPr>
              <w:t>s</w:t>
            </w:r>
            <w:r w:rsidR="005C5B3F" w:rsidRPr="00F529BB">
              <w:rPr>
                <w:color w:val="000000"/>
                <w:sz w:val="20"/>
                <w:szCs w:val="20"/>
              </w:rPr>
              <w:t>dn</w:t>
            </w:r>
            <w:proofErr w:type="spellEnd"/>
            <w:r w:rsidRPr="00F529BB">
              <w:rPr>
                <w:color w:val="000000"/>
                <w:sz w:val="20"/>
                <w:szCs w:val="20"/>
              </w:rPr>
              <w:t>*</w:t>
            </w:r>
          </w:p>
        </w:tc>
        <w:tc>
          <w:tcPr>
            <w:tcW w:w="720" w:type="dxa"/>
            <w:gridSpan w:val="3"/>
            <w:tcBorders>
              <w:top w:val="nil"/>
              <w:left w:val="nil"/>
              <w:bottom w:val="nil"/>
              <w:right w:val="nil"/>
            </w:tcBorders>
          </w:tcPr>
          <w:p w14:paraId="7CBEF997" w14:textId="77777777" w:rsidR="00040962" w:rsidRPr="00F529BB" w:rsidRDefault="000966BD" w:rsidP="005C5B3F">
            <w:pPr>
              <w:rPr>
                <w:color w:val="000000"/>
                <w:sz w:val="20"/>
                <w:szCs w:val="20"/>
              </w:rPr>
            </w:pPr>
            <w:proofErr w:type="spellStart"/>
            <w:r w:rsidRPr="00F529BB">
              <w:rPr>
                <w:color w:val="000000"/>
                <w:sz w:val="20"/>
                <w:szCs w:val="20"/>
              </w:rPr>
              <w:t>s</w:t>
            </w:r>
            <w:r w:rsidR="005C5B3F" w:rsidRPr="00F529BB">
              <w:rPr>
                <w:color w:val="000000"/>
                <w:sz w:val="20"/>
                <w:szCs w:val="20"/>
              </w:rPr>
              <w:t>yc</w:t>
            </w:r>
            <w:proofErr w:type="spellEnd"/>
            <w:r w:rsidRPr="00F529BB">
              <w:rPr>
                <w:color w:val="000000"/>
                <w:sz w:val="20"/>
                <w:szCs w:val="20"/>
              </w:rPr>
              <w:t>*</w:t>
            </w:r>
          </w:p>
        </w:tc>
        <w:tc>
          <w:tcPr>
            <w:tcW w:w="630" w:type="dxa"/>
            <w:gridSpan w:val="2"/>
            <w:tcBorders>
              <w:top w:val="nil"/>
              <w:left w:val="nil"/>
              <w:bottom w:val="nil"/>
              <w:right w:val="nil"/>
            </w:tcBorders>
          </w:tcPr>
          <w:p w14:paraId="457A20EC" w14:textId="77777777" w:rsidR="00040962" w:rsidRPr="00F529BB" w:rsidRDefault="004F06C1" w:rsidP="00C02906">
            <w:pPr>
              <w:rPr>
                <w:color w:val="000000"/>
                <w:sz w:val="20"/>
                <w:szCs w:val="20"/>
              </w:rPr>
            </w:pPr>
            <w:proofErr w:type="spellStart"/>
            <w:r w:rsidRPr="00F529BB">
              <w:rPr>
                <w:color w:val="000000"/>
                <w:sz w:val="20"/>
                <w:szCs w:val="20"/>
              </w:rPr>
              <w:t>u</w:t>
            </w:r>
            <w:r w:rsidR="00C02906" w:rsidRPr="00F529BB">
              <w:rPr>
                <w:color w:val="000000"/>
                <w:sz w:val="20"/>
                <w:szCs w:val="20"/>
              </w:rPr>
              <w:t>kr</w:t>
            </w:r>
            <w:proofErr w:type="spellEnd"/>
            <w:r w:rsidRPr="00F529BB">
              <w:rPr>
                <w:color w:val="000000"/>
                <w:sz w:val="20"/>
                <w:szCs w:val="20"/>
              </w:rPr>
              <w:t>*</w:t>
            </w:r>
          </w:p>
        </w:tc>
        <w:tc>
          <w:tcPr>
            <w:tcW w:w="720" w:type="dxa"/>
            <w:gridSpan w:val="2"/>
            <w:tcBorders>
              <w:top w:val="nil"/>
              <w:left w:val="nil"/>
              <w:bottom w:val="nil"/>
              <w:right w:val="nil"/>
            </w:tcBorders>
          </w:tcPr>
          <w:p w14:paraId="794DDC5E" w14:textId="77777777" w:rsidR="00040962" w:rsidRPr="00F529BB" w:rsidRDefault="00040962" w:rsidP="003A7AFE">
            <w:pPr>
              <w:jc w:val="both"/>
              <w:rPr>
                <w:sz w:val="20"/>
                <w:szCs w:val="20"/>
              </w:rPr>
            </w:pPr>
          </w:p>
        </w:tc>
      </w:tr>
      <w:tr w:rsidR="007E2FF4" w:rsidRPr="00F529BB" w14:paraId="056D790B" w14:textId="77777777" w:rsidTr="00A544E0">
        <w:tc>
          <w:tcPr>
            <w:tcW w:w="648" w:type="dxa"/>
            <w:tcBorders>
              <w:top w:val="nil"/>
              <w:left w:val="nil"/>
              <w:bottom w:val="double" w:sz="4" w:space="0" w:color="auto"/>
              <w:right w:val="nil"/>
            </w:tcBorders>
          </w:tcPr>
          <w:p w14:paraId="5361CF71" w14:textId="77777777" w:rsidR="00040962" w:rsidRPr="00F529BB" w:rsidRDefault="002F6CF2" w:rsidP="00E32208">
            <w:pPr>
              <w:rPr>
                <w:color w:val="000000"/>
                <w:sz w:val="20"/>
                <w:szCs w:val="20"/>
              </w:rPr>
            </w:pPr>
            <w:r w:rsidRPr="00F529BB">
              <w:rPr>
                <w:color w:val="000000"/>
                <w:sz w:val="20"/>
                <w:szCs w:val="20"/>
              </w:rPr>
              <w:t>b</w:t>
            </w:r>
            <w:r w:rsidR="00040962" w:rsidRPr="00F529BB">
              <w:rPr>
                <w:color w:val="000000"/>
                <w:sz w:val="20"/>
                <w:szCs w:val="20"/>
              </w:rPr>
              <w:t>en</w:t>
            </w:r>
            <w:r w:rsidRPr="00F529BB">
              <w:rPr>
                <w:color w:val="000000"/>
                <w:sz w:val="20"/>
                <w:szCs w:val="20"/>
              </w:rPr>
              <w:t>*</w:t>
            </w:r>
          </w:p>
        </w:tc>
        <w:tc>
          <w:tcPr>
            <w:tcW w:w="688" w:type="dxa"/>
            <w:gridSpan w:val="2"/>
            <w:tcBorders>
              <w:top w:val="nil"/>
              <w:left w:val="nil"/>
              <w:bottom w:val="double" w:sz="4" w:space="0" w:color="auto"/>
              <w:right w:val="nil"/>
            </w:tcBorders>
          </w:tcPr>
          <w:p w14:paraId="6A601630" w14:textId="77777777" w:rsidR="00040962" w:rsidRPr="00F529BB" w:rsidRDefault="00915DEB" w:rsidP="0088558F">
            <w:pPr>
              <w:rPr>
                <w:color w:val="000000"/>
                <w:sz w:val="20"/>
                <w:szCs w:val="20"/>
              </w:rPr>
            </w:pPr>
            <w:proofErr w:type="spellStart"/>
            <w:r w:rsidRPr="00F529BB">
              <w:rPr>
                <w:color w:val="000000"/>
                <w:sz w:val="20"/>
                <w:szCs w:val="20"/>
              </w:rPr>
              <w:t>b</w:t>
            </w:r>
            <w:r w:rsidR="00040962" w:rsidRPr="00F529BB">
              <w:rPr>
                <w:color w:val="000000"/>
                <w:sz w:val="20"/>
                <w:szCs w:val="20"/>
              </w:rPr>
              <w:t>wa</w:t>
            </w:r>
            <w:proofErr w:type="spellEnd"/>
            <w:r w:rsidRPr="00F529BB">
              <w:rPr>
                <w:color w:val="000000"/>
                <w:sz w:val="20"/>
                <w:szCs w:val="20"/>
              </w:rPr>
              <w:t>*</w:t>
            </w:r>
          </w:p>
        </w:tc>
        <w:tc>
          <w:tcPr>
            <w:tcW w:w="662" w:type="dxa"/>
            <w:gridSpan w:val="2"/>
            <w:tcBorders>
              <w:top w:val="nil"/>
              <w:left w:val="nil"/>
              <w:bottom w:val="double" w:sz="4" w:space="0" w:color="auto"/>
              <w:right w:val="nil"/>
            </w:tcBorders>
          </w:tcPr>
          <w:p w14:paraId="03401E1C" w14:textId="77777777" w:rsidR="00040962" w:rsidRPr="00F529BB" w:rsidRDefault="000E276B" w:rsidP="000E276B">
            <w:pPr>
              <w:rPr>
                <w:color w:val="000000"/>
                <w:sz w:val="20"/>
                <w:szCs w:val="20"/>
              </w:rPr>
            </w:pPr>
            <w:r w:rsidRPr="00F529BB">
              <w:rPr>
                <w:color w:val="000000"/>
                <w:sz w:val="20"/>
                <w:szCs w:val="20"/>
              </w:rPr>
              <w:t>cri</w:t>
            </w:r>
          </w:p>
        </w:tc>
        <w:tc>
          <w:tcPr>
            <w:tcW w:w="715" w:type="dxa"/>
            <w:gridSpan w:val="2"/>
            <w:tcBorders>
              <w:top w:val="nil"/>
              <w:left w:val="nil"/>
              <w:bottom w:val="double" w:sz="4" w:space="0" w:color="auto"/>
              <w:right w:val="nil"/>
            </w:tcBorders>
          </w:tcPr>
          <w:p w14:paraId="4DCFD683" w14:textId="77777777" w:rsidR="00040962" w:rsidRPr="00F529BB" w:rsidRDefault="000E276B" w:rsidP="000E276B">
            <w:pPr>
              <w:rPr>
                <w:color w:val="000000"/>
                <w:sz w:val="20"/>
                <w:szCs w:val="20"/>
              </w:rPr>
            </w:pPr>
            <w:proofErr w:type="spellStart"/>
            <w:r w:rsidRPr="00F529BB">
              <w:rPr>
                <w:color w:val="000000"/>
                <w:sz w:val="20"/>
                <w:szCs w:val="20"/>
              </w:rPr>
              <w:t>esp</w:t>
            </w:r>
            <w:proofErr w:type="spellEnd"/>
          </w:p>
        </w:tc>
        <w:tc>
          <w:tcPr>
            <w:tcW w:w="725" w:type="dxa"/>
            <w:gridSpan w:val="2"/>
            <w:tcBorders>
              <w:top w:val="nil"/>
              <w:left w:val="nil"/>
              <w:bottom w:val="double" w:sz="4" w:space="0" w:color="auto"/>
              <w:right w:val="nil"/>
            </w:tcBorders>
          </w:tcPr>
          <w:p w14:paraId="39653E3A" w14:textId="77777777" w:rsidR="00040962" w:rsidRPr="00F529BB" w:rsidRDefault="000C00E1" w:rsidP="000C00E1">
            <w:pPr>
              <w:rPr>
                <w:color w:val="000000"/>
                <w:sz w:val="20"/>
                <w:szCs w:val="20"/>
              </w:rPr>
            </w:pPr>
            <w:proofErr w:type="spellStart"/>
            <w:r w:rsidRPr="00F529BB">
              <w:rPr>
                <w:color w:val="000000"/>
                <w:sz w:val="20"/>
                <w:szCs w:val="20"/>
              </w:rPr>
              <w:t>gnb</w:t>
            </w:r>
            <w:proofErr w:type="spellEnd"/>
          </w:p>
        </w:tc>
        <w:tc>
          <w:tcPr>
            <w:tcW w:w="630" w:type="dxa"/>
            <w:gridSpan w:val="3"/>
            <w:tcBorders>
              <w:top w:val="nil"/>
              <w:left w:val="nil"/>
              <w:bottom w:val="double" w:sz="4" w:space="0" w:color="auto"/>
              <w:right w:val="nil"/>
            </w:tcBorders>
          </w:tcPr>
          <w:p w14:paraId="7C11115B" w14:textId="77777777" w:rsidR="00040962" w:rsidRPr="00F529BB" w:rsidRDefault="000C00E1" w:rsidP="000C00E1">
            <w:pPr>
              <w:rPr>
                <w:color w:val="000000"/>
                <w:sz w:val="20"/>
                <w:szCs w:val="20"/>
              </w:rPr>
            </w:pPr>
            <w:proofErr w:type="spellStart"/>
            <w:r w:rsidRPr="00F529BB">
              <w:rPr>
                <w:color w:val="000000"/>
                <w:sz w:val="20"/>
                <w:szCs w:val="20"/>
              </w:rPr>
              <w:t>irn</w:t>
            </w:r>
            <w:proofErr w:type="spellEnd"/>
          </w:p>
        </w:tc>
        <w:tc>
          <w:tcPr>
            <w:tcW w:w="616" w:type="dxa"/>
            <w:gridSpan w:val="2"/>
            <w:tcBorders>
              <w:top w:val="nil"/>
              <w:left w:val="nil"/>
              <w:bottom w:val="double" w:sz="4" w:space="0" w:color="auto"/>
              <w:right w:val="nil"/>
            </w:tcBorders>
          </w:tcPr>
          <w:p w14:paraId="35D3CB8B" w14:textId="77777777" w:rsidR="00040962" w:rsidRPr="00F529BB" w:rsidRDefault="000C00E1" w:rsidP="000C00E1">
            <w:pPr>
              <w:rPr>
                <w:color w:val="000000"/>
                <w:sz w:val="20"/>
                <w:szCs w:val="20"/>
              </w:rPr>
            </w:pPr>
            <w:proofErr w:type="spellStart"/>
            <w:r w:rsidRPr="00F529BB">
              <w:rPr>
                <w:color w:val="000000"/>
                <w:sz w:val="20"/>
                <w:szCs w:val="20"/>
              </w:rPr>
              <w:t>kor</w:t>
            </w:r>
            <w:proofErr w:type="spellEnd"/>
          </w:p>
        </w:tc>
        <w:tc>
          <w:tcPr>
            <w:tcW w:w="669" w:type="dxa"/>
            <w:gridSpan w:val="2"/>
            <w:tcBorders>
              <w:top w:val="nil"/>
              <w:left w:val="nil"/>
              <w:bottom w:val="double" w:sz="4" w:space="0" w:color="auto"/>
              <w:right w:val="nil"/>
            </w:tcBorders>
          </w:tcPr>
          <w:p w14:paraId="19345429" w14:textId="77777777" w:rsidR="00040962" w:rsidRPr="00F529BB" w:rsidRDefault="00DB4434" w:rsidP="005C5B3F">
            <w:pPr>
              <w:rPr>
                <w:color w:val="000000"/>
                <w:sz w:val="20"/>
                <w:szCs w:val="20"/>
              </w:rPr>
            </w:pPr>
            <w:proofErr w:type="spellStart"/>
            <w:r w:rsidRPr="00F529BB">
              <w:rPr>
                <w:color w:val="000000"/>
                <w:sz w:val="20"/>
                <w:szCs w:val="20"/>
              </w:rPr>
              <w:t>m</w:t>
            </w:r>
            <w:r w:rsidR="005C5B3F" w:rsidRPr="00F529BB">
              <w:rPr>
                <w:color w:val="000000"/>
                <w:sz w:val="20"/>
                <w:szCs w:val="20"/>
              </w:rPr>
              <w:t>da</w:t>
            </w:r>
            <w:proofErr w:type="spellEnd"/>
            <w:r w:rsidRPr="00F529BB">
              <w:rPr>
                <w:color w:val="000000"/>
                <w:sz w:val="20"/>
                <w:szCs w:val="20"/>
              </w:rPr>
              <w:t>*</w:t>
            </w:r>
          </w:p>
        </w:tc>
        <w:tc>
          <w:tcPr>
            <w:tcW w:w="695" w:type="dxa"/>
            <w:gridSpan w:val="3"/>
            <w:tcBorders>
              <w:top w:val="nil"/>
              <w:left w:val="nil"/>
              <w:bottom w:val="double" w:sz="4" w:space="0" w:color="auto"/>
              <w:right w:val="nil"/>
            </w:tcBorders>
          </w:tcPr>
          <w:p w14:paraId="078D795F" w14:textId="77777777" w:rsidR="00040962" w:rsidRPr="00F529BB" w:rsidRDefault="00DB4434" w:rsidP="005C5B3F">
            <w:pPr>
              <w:rPr>
                <w:color w:val="000000"/>
                <w:sz w:val="20"/>
                <w:szCs w:val="20"/>
              </w:rPr>
            </w:pPr>
            <w:proofErr w:type="spellStart"/>
            <w:r w:rsidRPr="00F529BB">
              <w:rPr>
                <w:color w:val="000000"/>
                <w:sz w:val="20"/>
                <w:szCs w:val="20"/>
              </w:rPr>
              <w:t>m</w:t>
            </w:r>
            <w:r w:rsidR="005C5B3F" w:rsidRPr="00F529BB">
              <w:rPr>
                <w:color w:val="000000"/>
                <w:sz w:val="20"/>
                <w:szCs w:val="20"/>
              </w:rPr>
              <w:t>wi</w:t>
            </w:r>
            <w:proofErr w:type="spellEnd"/>
            <w:r w:rsidRPr="00F529BB">
              <w:rPr>
                <w:color w:val="000000"/>
                <w:sz w:val="20"/>
                <w:szCs w:val="20"/>
              </w:rPr>
              <w:t>*</w:t>
            </w:r>
          </w:p>
        </w:tc>
        <w:tc>
          <w:tcPr>
            <w:tcW w:w="720" w:type="dxa"/>
            <w:gridSpan w:val="3"/>
            <w:tcBorders>
              <w:top w:val="nil"/>
              <w:left w:val="nil"/>
              <w:bottom w:val="double" w:sz="4" w:space="0" w:color="auto"/>
              <w:right w:val="nil"/>
            </w:tcBorders>
          </w:tcPr>
          <w:p w14:paraId="5975E822" w14:textId="77777777" w:rsidR="00040962" w:rsidRPr="00F529BB" w:rsidRDefault="005C5B3F" w:rsidP="005C5B3F">
            <w:pPr>
              <w:rPr>
                <w:color w:val="000000"/>
                <w:sz w:val="20"/>
                <w:szCs w:val="20"/>
              </w:rPr>
            </w:pPr>
            <w:r w:rsidRPr="00F529BB">
              <w:rPr>
                <w:color w:val="000000"/>
                <w:sz w:val="20"/>
                <w:szCs w:val="20"/>
              </w:rPr>
              <w:t>per</w:t>
            </w:r>
          </w:p>
        </w:tc>
        <w:tc>
          <w:tcPr>
            <w:tcW w:w="630" w:type="dxa"/>
            <w:gridSpan w:val="2"/>
            <w:tcBorders>
              <w:top w:val="nil"/>
              <w:left w:val="nil"/>
              <w:bottom w:val="double" w:sz="4" w:space="0" w:color="auto"/>
              <w:right w:val="nil"/>
            </w:tcBorders>
          </w:tcPr>
          <w:p w14:paraId="1B574A27" w14:textId="77777777" w:rsidR="00040962" w:rsidRPr="00F529BB" w:rsidRDefault="000966BD" w:rsidP="005C5B3F">
            <w:pPr>
              <w:rPr>
                <w:color w:val="000000"/>
                <w:sz w:val="20"/>
                <w:szCs w:val="20"/>
              </w:rPr>
            </w:pPr>
            <w:proofErr w:type="spellStart"/>
            <w:r w:rsidRPr="00F529BB">
              <w:rPr>
                <w:color w:val="000000"/>
                <w:sz w:val="20"/>
                <w:szCs w:val="20"/>
              </w:rPr>
              <w:t>s</w:t>
            </w:r>
            <w:r w:rsidR="005C5B3F" w:rsidRPr="00F529BB">
              <w:rPr>
                <w:color w:val="000000"/>
                <w:sz w:val="20"/>
                <w:szCs w:val="20"/>
              </w:rPr>
              <w:t>en</w:t>
            </w:r>
            <w:proofErr w:type="spellEnd"/>
            <w:r w:rsidRPr="00F529BB">
              <w:rPr>
                <w:color w:val="000000"/>
                <w:sz w:val="20"/>
                <w:szCs w:val="20"/>
              </w:rPr>
              <w:t>*</w:t>
            </w:r>
          </w:p>
        </w:tc>
        <w:tc>
          <w:tcPr>
            <w:tcW w:w="720" w:type="dxa"/>
            <w:gridSpan w:val="3"/>
            <w:tcBorders>
              <w:top w:val="nil"/>
              <w:left w:val="nil"/>
              <w:bottom w:val="double" w:sz="4" w:space="0" w:color="auto"/>
              <w:right w:val="nil"/>
            </w:tcBorders>
          </w:tcPr>
          <w:p w14:paraId="7EC47FEC" w14:textId="77777777" w:rsidR="00040962" w:rsidRPr="00F529BB" w:rsidRDefault="005C5B3F" w:rsidP="005C5B3F">
            <w:pPr>
              <w:rPr>
                <w:color w:val="000000"/>
                <w:sz w:val="20"/>
                <w:szCs w:val="20"/>
              </w:rPr>
            </w:pPr>
            <w:proofErr w:type="spellStart"/>
            <w:r w:rsidRPr="00F529BB">
              <w:rPr>
                <w:color w:val="000000"/>
                <w:sz w:val="20"/>
                <w:szCs w:val="20"/>
              </w:rPr>
              <w:t>syr</w:t>
            </w:r>
            <w:proofErr w:type="spellEnd"/>
          </w:p>
        </w:tc>
        <w:tc>
          <w:tcPr>
            <w:tcW w:w="630" w:type="dxa"/>
            <w:gridSpan w:val="2"/>
            <w:tcBorders>
              <w:top w:val="nil"/>
              <w:left w:val="nil"/>
              <w:bottom w:val="double" w:sz="4" w:space="0" w:color="auto"/>
              <w:right w:val="nil"/>
            </w:tcBorders>
          </w:tcPr>
          <w:p w14:paraId="536C850F" w14:textId="0134D0E7" w:rsidR="00040962" w:rsidRPr="00F529BB" w:rsidRDefault="00FB011B" w:rsidP="00C02906">
            <w:pPr>
              <w:rPr>
                <w:color w:val="000000"/>
                <w:sz w:val="20"/>
                <w:szCs w:val="20"/>
              </w:rPr>
            </w:pPr>
            <w:proofErr w:type="spellStart"/>
            <w:r w:rsidRPr="00F529BB">
              <w:rPr>
                <w:color w:val="000000"/>
                <w:sz w:val="20"/>
                <w:szCs w:val="20"/>
              </w:rPr>
              <w:t>U</w:t>
            </w:r>
            <w:r w:rsidR="00C02906" w:rsidRPr="00F529BB">
              <w:rPr>
                <w:color w:val="000000"/>
                <w:sz w:val="20"/>
                <w:szCs w:val="20"/>
              </w:rPr>
              <w:t>ry</w:t>
            </w:r>
            <w:proofErr w:type="spellEnd"/>
          </w:p>
        </w:tc>
        <w:tc>
          <w:tcPr>
            <w:tcW w:w="720" w:type="dxa"/>
            <w:gridSpan w:val="2"/>
            <w:tcBorders>
              <w:top w:val="nil"/>
              <w:left w:val="nil"/>
              <w:bottom w:val="double" w:sz="4" w:space="0" w:color="auto"/>
              <w:right w:val="nil"/>
            </w:tcBorders>
          </w:tcPr>
          <w:p w14:paraId="053961E6" w14:textId="77777777" w:rsidR="00040962" w:rsidRPr="00F529BB" w:rsidRDefault="00040962" w:rsidP="003A7AFE">
            <w:pPr>
              <w:jc w:val="both"/>
              <w:rPr>
                <w:sz w:val="20"/>
                <w:szCs w:val="20"/>
              </w:rPr>
            </w:pPr>
          </w:p>
        </w:tc>
      </w:tr>
      <w:tr w:rsidR="00AF1310" w:rsidRPr="00F529BB" w14:paraId="39206E11" w14:textId="77777777" w:rsidTr="00A544E0">
        <w:tc>
          <w:tcPr>
            <w:tcW w:w="9468" w:type="dxa"/>
            <w:gridSpan w:val="31"/>
            <w:tcBorders>
              <w:top w:val="double" w:sz="4" w:space="0" w:color="auto"/>
              <w:left w:val="nil"/>
              <w:bottom w:val="nil"/>
              <w:right w:val="nil"/>
            </w:tcBorders>
          </w:tcPr>
          <w:p w14:paraId="53C94F38" w14:textId="77777777" w:rsidR="00AF1310" w:rsidRPr="00F529BB" w:rsidRDefault="00AF1310" w:rsidP="00DA3EC7">
            <w:pPr>
              <w:jc w:val="both"/>
              <w:rPr>
                <w:sz w:val="20"/>
                <w:szCs w:val="20"/>
              </w:rPr>
            </w:pPr>
            <w:r w:rsidRPr="00F529BB">
              <w:rPr>
                <w:sz w:val="20"/>
                <w:szCs w:val="20"/>
              </w:rPr>
              <w:t xml:space="preserve">* </w:t>
            </w:r>
            <w:r w:rsidR="00DA3EC7" w:rsidRPr="00F529BB">
              <w:rPr>
                <w:sz w:val="20"/>
                <w:szCs w:val="20"/>
              </w:rPr>
              <w:t>Countries for which the adoption of the first constitution is included in our sample.</w:t>
            </w:r>
          </w:p>
          <w:p w14:paraId="6CF10855" w14:textId="77777777" w:rsidR="00790F5C" w:rsidRPr="00F529BB" w:rsidRDefault="00790F5C" w:rsidP="00DA3EC7">
            <w:pPr>
              <w:jc w:val="both"/>
              <w:rPr>
                <w:sz w:val="20"/>
                <w:szCs w:val="20"/>
              </w:rPr>
            </w:pPr>
          </w:p>
          <w:p w14:paraId="75D9A1C8" w14:textId="77777777" w:rsidR="00790F5C" w:rsidRPr="00F529BB" w:rsidRDefault="00790F5C" w:rsidP="00DA3EC7">
            <w:pPr>
              <w:jc w:val="both"/>
              <w:rPr>
                <w:sz w:val="20"/>
                <w:szCs w:val="20"/>
              </w:rPr>
            </w:pPr>
          </w:p>
        </w:tc>
      </w:tr>
    </w:tbl>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4320"/>
        <w:gridCol w:w="1170"/>
        <w:gridCol w:w="1170"/>
        <w:gridCol w:w="1170"/>
      </w:tblGrid>
      <w:tr w:rsidR="00D96E28" w:rsidRPr="00F529BB" w14:paraId="15E05DDA" w14:textId="77777777" w:rsidTr="00272537">
        <w:trPr>
          <w:trHeight w:val="284"/>
        </w:trPr>
        <w:tc>
          <w:tcPr>
            <w:tcW w:w="9378" w:type="dxa"/>
            <w:gridSpan w:val="5"/>
            <w:tcBorders>
              <w:top w:val="nil"/>
              <w:left w:val="nil"/>
              <w:bottom w:val="double" w:sz="4" w:space="0" w:color="auto"/>
              <w:right w:val="nil"/>
            </w:tcBorders>
            <w:shd w:val="clear" w:color="auto" w:fill="auto"/>
            <w:vAlign w:val="center"/>
          </w:tcPr>
          <w:p w14:paraId="2C2B581F" w14:textId="77777777" w:rsidR="00D96E28" w:rsidRPr="00F529BB" w:rsidRDefault="00D96E28" w:rsidP="00DF76F0">
            <w:pPr>
              <w:jc w:val="center"/>
              <w:rPr>
                <w:sz w:val="20"/>
                <w:szCs w:val="20"/>
              </w:rPr>
            </w:pPr>
            <w:r w:rsidRPr="00F529BB">
              <w:rPr>
                <w:sz w:val="20"/>
                <w:szCs w:val="20"/>
              </w:rPr>
              <w:t>Table 4</w:t>
            </w:r>
            <w:r w:rsidR="00896C32" w:rsidRPr="00F529BB">
              <w:rPr>
                <w:sz w:val="20"/>
                <w:szCs w:val="20"/>
              </w:rPr>
              <w:t>:</w:t>
            </w:r>
            <w:r w:rsidRPr="00F529BB">
              <w:rPr>
                <w:sz w:val="20"/>
                <w:szCs w:val="20"/>
              </w:rPr>
              <w:t xml:space="preserve"> Estimation results</w:t>
            </w:r>
            <w:r w:rsidR="00DF76F0" w:rsidRPr="00F529BB">
              <w:rPr>
                <w:sz w:val="20"/>
                <w:szCs w:val="20"/>
              </w:rPr>
              <w:t xml:space="preserve"> - </w:t>
            </w:r>
            <w:r w:rsidRPr="00F529BB">
              <w:rPr>
                <w:sz w:val="20"/>
                <w:szCs w:val="20"/>
              </w:rPr>
              <w:t>baseline specifications</w:t>
            </w:r>
          </w:p>
        </w:tc>
      </w:tr>
      <w:tr w:rsidR="00FC73D8" w:rsidRPr="00F529BB" w14:paraId="21F01653" w14:textId="77777777" w:rsidTr="001C44BA">
        <w:trPr>
          <w:trHeight w:val="576"/>
        </w:trPr>
        <w:tc>
          <w:tcPr>
            <w:tcW w:w="1548" w:type="dxa"/>
            <w:tcBorders>
              <w:top w:val="double" w:sz="4" w:space="0" w:color="auto"/>
              <w:left w:val="nil"/>
              <w:bottom w:val="single" w:sz="4" w:space="0" w:color="auto"/>
              <w:right w:val="nil"/>
            </w:tcBorders>
            <w:shd w:val="clear" w:color="auto" w:fill="auto"/>
            <w:vAlign w:val="center"/>
          </w:tcPr>
          <w:p w14:paraId="5B7D3DB3" w14:textId="77777777" w:rsidR="00FC73D8" w:rsidRPr="00F529BB" w:rsidRDefault="00FC73D8" w:rsidP="00CE7150">
            <w:pPr>
              <w:rPr>
                <w:sz w:val="20"/>
                <w:szCs w:val="20"/>
              </w:rPr>
            </w:pPr>
            <w:r w:rsidRPr="00F529BB">
              <w:rPr>
                <w:sz w:val="20"/>
                <w:szCs w:val="20"/>
              </w:rPr>
              <w:t>Diffusion mechanism</w:t>
            </w:r>
          </w:p>
        </w:tc>
        <w:tc>
          <w:tcPr>
            <w:tcW w:w="4320" w:type="dxa"/>
            <w:tcBorders>
              <w:top w:val="double" w:sz="4" w:space="0" w:color="auto"/>
              <w:left w:val="nil"/>
              <w:bottom w:val="single" w:sz="4" w:space="0" w:color="auto"/>
              <w:right w:val="nil"/>
            </w:tcBorders>
            <w:shd w:val="clear" w:color="auto" w:fill="auto"/>
            <w:vAlign w:val="center"/>
          </w:tcPr>
          <w:p w14:paraId="6EB4DD22" w14:textId="77777777" w:rsidR="00FC73D8" w:rsidRPr="00F529BB" w:rsidRDefault="00FC73D8" w:rsidP="00CE7150">
            <w:pPr>
              <w:rPr>
                <w:sz w:val="20"/>
                <w:szCs w:val="20"/>
              </w:rPr>
            </w:pPr>
          </w:p>
          <w:p w14:paraId="2B944AC7" w14:textId="77777777" w:rsidR="00FC73D8" w:rsidRPr="00F529BB" w:rsidRDefault="00FC73D8" w:rsidP="0000586C">
            <w:pPr>
              <w:rPr>
                <w:sz w:val="20"/>
                <w:szCs w:val="20"/>
              </w:rPr>
            </w:pPr>
            <w:r w:rsidRPr="00F529BB">
              <w:rPr>
                <w:sz w:val="20"/>
                <w:szCs w:val="20"/>
              </w:rPr>
              <w:t>Explanatory variable</w:t>
            </w:r>
          </w:p>
        </w:tc>
        <w:tc>
          <w:tcPr>
            <w:tcW w:w="1170" w:type="dxa"/>
            <w:tcBorders>
              <w:top w:val="double" w:sz="4" w:space="0" w:color="auto"/>
              <w:left w:val="nil"/>
              <w:bottom w:val="single" w:sz="4" w:space="0" w:color="auto"/>
              <w:right w:val="nil"/>
            </w:tcBorders>
            <w:shd w:val="clear" w:color="auto" w:fill="auto"/>
            <w:vAlign w:val="center"/>
          </w:tcPr>
          <w:p w14:paraId="73057DA5" w14:textId="77777777" w:rsidR="00FC73D8" w:rsidRPr="00F529BB" w:rsidRDefault="00FC73D8" w:rsidP="003B58FC">
            <w:pPr>
              <w:rPr>
                <w:sz w:val="20"/>
                <w:szCs w:val="20"/>
              </w:rPr>
            </w:pPr>
          </w:p>
          <w:p w14:paraId="34B21C7A" w14:textId="77777777" w:rsidR="00FC73D8" w:rsidRPr="00F529BB" w:rsidRDefault="00FC73D8" w:rsidP="0000586C">
            <w:pPr>
              <w:rPr>
                <w:sz w:val="20"/>
                <w:szCs w:val="20"/>
              </w:rPr>
            </w:pPr>
            <w:r w:rsidRPr="00F529BB">
              <w:rPr>
                <w:sz w:val="20"/>
                <w:szCs w:val="20"/>
              </w:rPr>
              <w:t>(1)</w:t>
            </w:r>
          </w:p>
        </w:tc>
        <w:tc>
          <w:tcPr>
            <w:tcW w:w="1170" w:type="dxa"/>
            <w:tcBorders>
              <w:top w:val="double" w:sz="4" w:space="0" w:color="auto"/>
              <w:left w:val="nil"/>
              <w:bottom w:val="single" w:sz="4" w:space="0" w:color="auto"/>
              <w:right w:val="nil"/>
            </w:tcBorders>
            <w:shd w:val="clear" w:color="auto" w:fill="auto"/>
            <w:vAlign w:val="center"/>
          </w:tcPr>
          <w:p w14:paraId="2FFB3FC6" w14:textId="77777777" w:rsidR="00FC73D8" w:rsidRPr="00F529BB" w:rsidRDefault="00FC73D8" w:rsidP="003B58FC">
            <w:pPr>
              <w:rPr>
                <w:sz w:val="20"/>
                <w:szCs w:val="20"/>
              </w:rPr>
            </w:pPr>
          </w:p>
          <w:p w14:paraId="54CA6565" w14:textId="77777777" w:rsidR="00FC73D8" w:rsidRPr="00F529BB" w:rsidRDefault="00FC73D8" w:rsidP="0000586C">
            <w:pPr>
              <w:rPr>
                <w:sz w:val="20"/>
                <w:szCs w:val="20"/>
              </w:rPr>
            </w:pPr>
            <w:r w:rsidRPr="00F529BB">
              <w:rPr>
                <w:sz w:val="20"/>
                <w:szCs w:val="20"/>
              </w:rPr>
              <w:t>(2)</w:t>
            </w:r>
          </w:p>
        </w:tc>
        <w:tc>
          <w:tcPr>
            <w:tcW w:w="1170" w:type="dxa"/>
            <w:tcBorders>
              <w:top w:val="double" w:sz="4" w:space="0" w:color="auto"/>
              <w:left w:val="nil"/>
              <w:bottom w:val="single" w:sz="4" w:space="0" w:color="auto"/>
              <w:right w:val="nil"/>
            </w:tcBorders>
            <w:shd w:val="clear" w:color="auto" w:fill="auto"/>
            <w:vAlign w:val="center"/>
          </w:tcPr>
          <w:p w14:paraId="73A0C50E" w14:textId="77777777" w:rsidR="00FC73D8" w:rsidRPr="00F529BB" w:rsidRDefault="00FC73D8" w:rsidP="003B58FC">
            <w:pPr>
              <w:rPr>
                <w:sz w:val="20"/>
                <w:szCs w:val="20"/>
              </w:rPr>
            </w:pPr>
          </w:p>
          <w:p w14:paraId="79B4A377" w14:textId="77777777" w:rsidR="001C44BA" w:rsidRPr="00F529BB" w:rsidRDefault="001C44BA" w:rsidP="0000586C">
            <w:pPr>
              <w:rPr>
                <w:sz w:val="20"/>
                <w:szCs w:val="20"/>
              </w:rPr>
            </w:pPr>
            <w:r w:rsidRPr="00F529BB">
              <w:rPr>
                <w:sz w:val="20"/>
                <w:szCs w:val="20"/>
              </w:rPr>
              <w:t>(3)</w:t>
            </w:r>
          </w:p>
        </w:tc>
      </w:tr>
      <w:tr w:rsidR="00FC73D8" w:rsidRPr="00F529BB" w14:paraId="0BC5AEEE" w14:textId="77777777" w:rsidTr="001C44BA">
        <w:trPr>
          <w:trHeight w:val="576"/>
        </w:trPr>
        <w:tc>
          <w:tcPr>
            <w:tcW w:w="1548" w:type="dxa"/>
            <w:tcBorders>
              <w:top w:val="single" w:sz="4" w:space="0" w:color="auto"/>
              <w:left w:val="nil"/>
              <w:bottom w:val="nil"/>
              <w:right w:val="nil"/>
            </w:tcBorders>
            <w:shd w:val="clear" w:color="auto" w:fill="auto"/>
            <w:vAlign w:val="center"/>
          </w:tcPr>
          <w:p w14:paraId="12953F01" w14:textId="77777777" w:rsidR="00FC73D8" w:rsidRPr="00F529BB" w:rsidRDefault="00FC73D8" w:rsidP="00CE7150">
            <w:pPr>
              <w:rPr>
                <w:sz w:val="20"/>
                <w:szCs w:val="20"/>
              </w:rPr>
            </w:pPr>
            <w:r w:rsidRPr="00F529BB">
              <w:rPr>
                <w:sz w:val="20"/>
                <w:szCs w:val="20"/>
              </w:rPr>
              <w:t>Coercion</w:t>
            </w:r>
          </w:p>
          <w:p w14:paraId="029EBC78" w14:textId="77777777" w:rsidR="00FC73D8" w:rsidRPr="00F529BB" w:rsidRDefault="00FC73D8" w:rsidP="00CE7150">
            <w:pPr>
              <w:rPr>
                <w:sz w:val="20"/>
                <w:szCs w:val="20"/>
              </w:rPr>
            </w:pPr>
          </w:p>
        </w:tc>
        <w:tc>
          <w:tcPr>
            <w:tcW w:w="4320" w:type="dxa"/>
            <w:tcBorders>
              <w:top w:val="single" w:sz="4" w:space="0" w:color="auto"/>
              <w:left w:val="nil"/>
              <w:bottom w:val="nil"/>
              <w:right w:val="nil"/>
            </w:tcBorders>
            <w:shd w:val="clear" w:color="auto" w:fill="auto"/>
            <w:vAlign w:val="center"/>
          </w:tcPr>
          <w:p w14:paraId="1EB0F66D" w14:textId="03ABCD5D" w:rsidR="00FC73D8" w:rsidRPr="00F529BB" w:rsidRDefault="00FC73D8" w:rsidP="00CE7150">
            <w:pPr>
              <w:rPr>
                <w:sz w:val="20"/>
                <w:szCs w:val="20"/>
              </w:rPr>
            </w:pPr>
            <w:del w:id="150" w:author="Mila Versteeg" w:date="2013-06-07T19:28:00Z">
              <w:r w:rsidRPr="00F529BB" w:rsidDel="00965CA9">
                <w:rPr>
                  <w:sz w:val="20"/>
                  <w:szCs w:val="20"/>
                </w:rPr>
                <w:delText>Constitutional rights</w:delText>
              </w:r>
            </w:del>
            <w:ins w:id="151" w:author="Mila Versteeg" w:date="2013-06-07T19:28:00Z">
              <w:r w:rsidR="00965CA9">
                <w:rPr>
                  <w:sz w:val="20"/>
                  <w:szCs w:val="20"/>
                </w:rPr>
                <w:t>Rights</w:t>
              </w:r>
            </w:ins>
            <w:r w:rsidRPr="00F529BB">
              <w:rPr>
                <w:sz w:val="20"/>
                <w:szCs w:val="20"/>
              </w:rPr>
              <w:t xml:space="preserve"> of countries with the same former colonizer (</w:t>
            </w:r>
            <m:oMath>
              <m:r>
                <w:rPr>
                  <w:rFonts w:ascii="Cambria Math" w:hAnsi="Cambria Math"/>
                  <w:sz w:val="20"/>
                  <w:szCs w:val="20"/>
                </w:rPr>
                <m:t>t-1</m:t>
              </m:r>
            </m:oMath>
            <w:r w:rsidRPr="00F529BB">
              <w:rPr>
                <w:sz w:val="20"/>
                <w:szCs w:val="20"/>
              </w:rPr>
              <w:t>)</w:t>
            </w:r>
          </w:p>
        </w:tc>
        <w:tc>
          <w:tcPr>
            <w:tcW w:w="1170" w:type="dxa"/>
            <w:tcBorders>
              <w:top w:val="single" w:sz="4" w:space="0" w:color="auto"/>
              <w:left w:val="nil"/>
              <w:bottom w:val="nil"/>
              <w:right w:val="nil"/>
            </w:tcBorders>
            <w:shd w:val="clear" w:color="auto" w:fill="auto"/>
            <w:vAlign w:val="center"/>
          </w:tcPr>
          <w:p w14:paraId="05EA7B3C" w14:textId="77777777" w:rsidR="00FC73D8" w:rsidRPr="00F529BB" w:rsidRDefault="00FC73D8" w:rsidP="00CE7150">
            <w:pPr>
              <w:rPr>
                <w:sz w:val="20"/>
                <w:szCs w:val="20"/>
              </w:rPr>
            </w:pPr>
            <w:r w:rsidRPr="00F529BB">
              <w:rPr>
                <w:sz w:val="20"/>
                <w:szCs w:val="20"/>
              </w:rPr>
              <w:t>0.036***</w:t>
            </w:r>
          </w:p>
          <w:p w14:paraId="0F8669CB" w14:textId="77777777" w:rsidR="00FC73D8" w:rsidRPr="00F529BB" w:rsidRDefault="00FC73D8" w:rsidP="00CE7150">
            <w:pPr>
              <w:rPr>
                <w:sz w:val="20"/>
                <w:szCs w:val="20"/>
              </w:rPr>
            </w:pPr>
            <w:r w:rsidRPr="00F529BB">
              <w:rPr>
                <w:sz w:val="20"/>
                <w:szCs w:val="20"/>
              </w:rPr>
              <w:t>(0.011)</w:t>
            </w:r>
          </w:p>
        </w:tc>
        <w:tc>
          <w:tcPr>
            <w:tcW w:w="1170" w:type="dxa"/>
            <w:tcBorders>
              <w:top w:val="single" w:sz="4" w:space="0" w:color="auto"/>
              <w:left w:val="nil"/>
              <w:bottom w:val="nil"/>
              <w:right w:val="nil"/>
            </w:tcBorders>
            <w:shd w:val="clear" w:color="auto" w:fill="auto"/>
            <w:vAlign w:val="center"/>
          </w:tcPr>
          <w:p w14:paraId="32953EAE" w14:textId="77777777" w:rsidR="00FC73D8" w:rsidRPr="00F529BB" w:rsidRDefault="00FC73D8" w:rsidP="00CE7150">
            <w:pPr>
              <w:rPr>
                <w:sz w:val="20"/>
                <w:szCs w:val="20"/>
              </w:rPr>
            </w:pPr>
            <w:r w:rsidRPr="00F529BB">
              <w:rPr>
                <w:sz w:val="20"/>
                <w:szCs w:val="20"/>
              </w:rPr>
              <w:t>0.010***</w:t>
            </w:r>
          </w:p>
          <w:p w14:paraId="229259F3" w14:textId="77777777" w:rsidR="00FC73D8" w:rsidRPr="00F529BB" w:rsidRDefault="00FC73D8" w:rsidP="00CE7150">
            <w:pPr>
              <w:rPr>
                <w:sz w:val="20"/>
                <w:szCs w:val="20"/>
              </w:rPr>
            </w:pPr>
            <w:r w:rsidRPr="00F529BB">
              <w:rPr>
                <w:sz w:val="20"/>
                <w:szCs w:val="20"/>
              </w:rPr>
              <w:t>(0.003)</w:t>
            </w:r>
          </w:p>
        </w:tc>
        <w:tc>
          <w:tcPr>
            <w:tcW w:w="1170" w:type="dxa"/>
            <w:tcBorders>
              <w:top w:val="nil"/>
              <w:left w:val="nil"/>
              <w:bottom w:val="nil"/>
              <w:right w:val="nil"/>
            </w:tcBorders>
            <w:shd w:val="clear" w:color="auto" w:fill="auto"/>
            <w:vAlign w:val="center"/>
          </w:tcPr>
          <w:p w14:paraId="639196B8" w14:textId="77777777" w:rsidR="00FC73D8" w:rsidRPr="00F529BB" w:rsidRDefault="00FC73D8" w:rsidP="00CE7150">
            <w:pPr>
              <w:rPr>
                <w:sz w:val="20"/>
                <w:szCs w:val="20"/>
              </w:rPr>
            </w:pPr>
            <w:r w:rsidRPr="00F529BB">
              <w:rPr>
                <w:sz w:val="20"/>
                <w:szCs w:val="20"/>
              </w:rPr>
              <w:t>0.020***</w:t>
            </w:r>
          </w:p>
          <w:p w14:paraId="634FE9B5" w14:textId="77777777" w:rsidR="00FC73D8" w:rsidRPr="00F529BB" w:rsidRDefault="00FC73D8" w:rsidP="00CE7150">
            <w:pPr>
              <w:rPr>
                <w:sz w:val="20"/>
                <w:szCs w:val="20"/>
              </w:rPr>
            </w:pPr>
            <w:r w:rsidRPr="00F529BB">
              <w:rPr>
                <w:sz w:val="20"/>
                <w:szCs w:val="20"/>
              </w:rPr>
              <w:t>(0.005)</w:t>
            </w:r>
          </w:p>
        </w:tc>
      </w:tr>
      <w:tr w:rsidR="00FC73D8" w:rsidRPr="00F529BB" w14:paraId="74E51DDA" w14:textId="77777777" w:rsidTr="001C44BA">
        <w:trPr>
          <w:trHeight w:val="576"/>
        </w:trPr>
        <w:tc>
          <w:tcPr>
            <w:tcW w:w="1548" w:type="dxa"/>
            <w:tcBorders>
              <w:top w:val="nil"/>
              <w:left w:val="nil"/>
              <w:bottom w:val="nil"/>
              <w:right w:val="nil"/>
            </w:tcBorders>
            <w:shd w:val="clear" w:color="auto" w:fill="auto"/>
            <w:vAlign w:val="center"/>
          </w:tcPr>
          <w:p w14:paraId="39D4A2B3" w14:textId="77777777" w:rsidR="00FC73D8" w:rsidRPr="00F529BB" w:rsidRDefault="00FC73D8" w:rsidP="00CE7150">
            <w:pPr>
              <w:rPr>
                <w:sz w:val="20"/>
                <w:szCs w:val="20"/>
              </w:rPr>
            </w:pPr>
            <w:r w:rsidRPr="00F529BB">
              <w:rPr>
                <w:sz w:val="20"/>
                <w:szCs w:val="20"/>
              </w:rPr>
              <w:t>Coercion</w:t>
            </w:r>
          </w:p>
          <w:p w14:paraId="2D727662" w14:textId="77777777" w:rsidR="00FC73D8" w:rsidRPr="00F529BB" w:rsidRDefault="00FC73D8" w:rsidP="00CE7150">
            <w:pPr>
              <w:rPr>
                <w:sz w:val="20"/>
                <w:szCs w:val="20"/>
              </w:rPr>
            </w:pPr>
          </w:p>
        </w:tc>
        <w:tc>
          <w:tcPr>
            <w:tcW w:w="4320" w:type="dxa"/>
            <w:tcBorders>
              <w:top w:val="nil"/>
              <w:left w:val="nil"/>
              <w:bottom w:val="nil"/>
              <w:right w:val="nil"/>
            </w:tcBorders>
            <w:shd w:val="clear" w:color="auto" w:fill="auto"/>
            <w:vAlign w:val="center"/>
          </w:tcPr>
          <w:p w14:paraId="1B3460C6" w14:textId="153590DE" w:rsidR="00FC73D8" w:rsidRPr="00F529BB" w:rsidRDefault="00FC73D8" w:rsidP="00CE7150">
            <w:pPr>
              <w:rPr>
                <w:sz w:val="20"/>
                <w:szCs w:val="20"/>
              </w:rPr>
            </w:pPr>
            <w:del w:id="152" w:author="Mila Versteeg" w:date="2013-06-07T19:28:00Z">
              <w:r w:rsidRPr="00F529BB" w:rsidDel="00965CA9">
                <w:rPr>
                  <w:sz w:val="20"/>
                  <w:szCs w:val="20"/>
                </w:rPr>
                <w:delText>Constitutional rights</w:delText>
              </w:r>
            </w:del>
            <w:ins w:id="153" w:author="Mila Versteeg" w:date="2013-06-07T19:28:00Z">
              <w:r w:rsidR="00965CA9">
                <w:rPr>
                  <w:sz w:val="20"/>
                  <w:szCs w:val="20"/>
                </w:rPr>
                <w:t>Rights</w:t>
              </w:r>
            </w:ins>
            <w:r w:rsidRPr="00F529BB">
              <w:rPr>
                <w:sz w:val="20"/>
                <w:szCs w:val="20"/>
              </w:rPr>
              <w:t xml:space="preserve"> of former colonizer(s) (</w:t>
            </w:r>
            <m:oMath>
              <m:r>
                <w:rPr>
                  <w:rFonts w:ascii="Cambria Math" w:hAnsi="Cambria Math"/>
                  <w:sz w:val="20"/>
                  <w:szCs w:val="20"/>
                </w:rPr>
                <m:t>t-1</m:t>
              </m:r>
            </m:oMath>
            <w:r w:rsidRPr="00F529BB">
              <w:rPr>
                <w:sz w:val="20"/>
                <w:szCs w:val="20"/>
              </w:rPr>
              <w:t>)</w:t>
            </w:r>
          </w:p>
          <w:p w14:paraId="4371573C" w14:textId="77777777" w:rsidR="0059270B" w:rsidRPr="00F529BB" w:rsidRDefault="0059270B" w:rsidP="00CE7150">
            <w:pPr>
              <w:rPr>
                <w:sz w:val="20"/>
                <w:szCs w:val="20"/>
              </w:rPr>
            </w:pPr>
          </w:p>
        </w:tc>
        <w:tc>
          <w:tcPr>
            <w:tcW w:w="1170" w:type="dxa"/>
            <w:tcBorders>
              <w:top w:val="nil"/>
              <w:left w:val="nil"/>
              <w:bottom w:val="nil"/>
              <w:right w:val="nil"/>
            </w:tcBorders>
            <w:shd w:val="clear" w:color="auto" w:fill="auto"/>
            <w:vAlign w:val="center"/>
          </w:tcPr>
          <w:p w14:paraId="6E2C6153" w14:textId="77777777" w:rsidR="00FC73D8" w:rsidRPr="00F529BB" w:rsidRDefault="00FC73D8" w:rsidP="00CE7150">
            <w:pPr>
              <w:rPr>
                <w:sz w:val="20"/>
                <w:szCs w:val="20"/>
              </w:rPr>
            </w:pPr>
            <w:r w:rsidRPr="00F529BB">
              <w:rPr>
                <w:sz w:val="20"/>
                <w:szCs w:val="20"/>
              </w:rPr>
              <w:t>0.007*</w:t>
            </w:r>
          </w:p>
          <w:p w14:paraId="379EA6C3" w14:textId="77777777" w:rsidR="00FC73D8" w:rsidRPr="00F529BB" w:rsidRDefault="00FC73D8" w:rsidP="00CE7150">
            <w:pPr>
              <w:rPr>
                <w:sz w:val="20"/>
                <w:szCs w:val="20"/>
              </w:rPr>
            </w:pPr>
            <w:r w:rsidRPr="00F529BB">
              <w:rPr>
                <w:sz w:val="20"/>
                <w:szCs w:val="20"/>
              </w:rPr>
              <w:t>(0.004)</w:t>
            </w:r>
          </w:p>
        </w:tc>
        <w:tc>
          <w:tcPr>
            <w:tcW w:w="1170" w:type="dxa"/>
            <w:tcBorders>
              <w:top w:val="nil"/>
              <w:left w:val="nil"/>
              <w:bottom w:val="nil"/>
              <w:right w:val="nil"/>
            </w:tcBorders>
            <w:shd w:val="clear" w:color="auto" w:fill="auto"/>
            <w:vAlign w:val="center"/>
          </w:tcPr>
          <w:p w14:paraId="5C70592F" w14:textId="77777777" w:rsidR="00FC73D8" w:rsidRPr="00F529BB" w:rsidRDefault="00FC73D8" w:rsidP="00CE7150">
            <w:pPr>
              <w:rPr>
                <w:sz w:val="20"/>
                <w:szCs w:val="20"/>
              </w:rPr>
            </w:pPr>
            <w:r w:rsidRPr="00F529BB">
              <w:rPr>
                <w:sz w:val="20"/>
                <w:szCs w:val="20"/>
              </w:rPr>
              <w:t>0.003**</w:t>
            </w:r>
          </w:p>
          <w:p w14:paraId="5D1A51D0" w14:textId="77777777" w:rsidR="00FC73D8" w:rsidRPr="00F529BB" w:rsidRDefault="00FC73D8" w:rsidP="00CE7150">
            <w:pPr>
              <w:rPr>
                <w:sz w:val="20"/>
                <w:szCs w:val="20"/>
              </w:rPr>
            </w:pPr>
            <w:r w:rsidRPr="00F529BB">
              <w:rPr>
                <w:sz w:val="20"/>
                <w:szCs w:val="20"/>
              </w:rPr>
              <w:t>(0.001)</w:t>
            </w:r>
          </w:p>
        </w:tc>
        <w:tc>
          <w:tcPr>
            <w:tcW w:w="1170" w:type="dxa"/>
            <w:tcBorders>
              <w:top w:val="nil"/>
              <w:left w:val="nil"/>
              <w:bottom w:val="nil"/>
              <w:right w:val="nil"/>
            </w:tcBorders>
            <w:shd w:val="clear" w:color="auto" w:fill="auto"/>
            <w:vAlign w:val="center"/>
          </w:tcPr>
          <w:p w14:paraId="55C18E6C" w14:textId="77777777" w:rsidR="00FC73D8" w:rsidRPr="00F529BB" w:rsidRDefault="00FC73D8" w:rsidP="00CE7150">
            <w:pPr>
              <w:rPr>
                <w:sz w:val="20"/>
                <w:szCs w:val="20"/>
              </w:rPr>
            </w:pPr>
            <w:r w:rsidRPr="00F529BB">
              <w:rPr>
                <w:sz w:val="20"/>
                <w:szCs w:val="20"/>
              </w:rPr>
              <w:t>0.007***</w:t>
            </w:r>
          </w:p>
          <w:p w14:paraId="7D81BAB8" w14:textId="77777777" w:rsidR="00FC73D8" w:rsidRPr="00F529BB" w:rsidRDefault="00FC73D8" w:rsidP="00CE7150">
            <w:pPr>
              <w:rPr>
                <w:sz w:val="20"/>
                <w:szCs w:val="20"/>
              </w:rPr>
            </w:pPr>
            <w:r w:rsidRPr="00F529BB">
              <w:rPr>
                <w:sz w:val="20"/>
                <w:szCs w:val="20"/>
              </w:rPr>
              <w:t>(0.002)</w:t>
            </w:r>
          </w:p>
        </w:tc>
      </w:tr>
      <w:tr w:rsidR="00FC73D8" w:rsidRPr="00F529BB" w14:paraId="3F349CEC" w14:textId="77777777" w:rsidTr="001C44BA">
        <w:trPr>
          <w:trHeight w:val="576"/>
        </w:trPr>
        <w:tc>
          <w:tcPr>
            <w:tcW w:w="1548" w:type="dxa"/>
            <w:tcBorders>
              <w:top w:val="nil"/>
              <w:left w:val="nil"/>
              <w:bottom w:val="nil"/>
              <w:right w:val="nil"/>
            </w:tcBorders>
            <w:shd w:val="clear" w:color="auto" w:fill="auto"/>
            <w:vAlign w:val="center"/>
          </w:tcPr>
          <w:p w14:paraId="14B71B86" w14:textId="77777777" w:rsidR="00FC73D8" w:rsidRPr="00F529BB" w:rsidRDefault="00FC73D8" w:rsidP="00CE7150">
            <w:pPr>
              <w:rPr>
                <w:sz w:val="20"/>
                <w:szCs w:val="20"/>
              </w:rPr>
            </w:pPr>
            <w:r w:rsidRPr="00F529BB">
              <w:rPr>
                <w:sz w:val="20"/>
                <w:szCs w:val="20"/>
              </w:rPr>
              <w:t>Coercion</w:t>
            </w:r>
          </w:p>
          <w:p w14:paraId="4FA7A9BD" w14:textId="77777777" w:rsidR="00FC73D8" w:rsidRPr="00F529BB" w:rsidRDefault="00FC73D8" w:rsidP="00CE7150">
            <w:pPr>
              <w:rPr>
                <w:sz w:val="20"/>
                <w:szCs w:val="20"/>
              </w:rPr>
            </w:pPr>
          </w:p>
        </w:tc>
        <w:tc>
          <w:tcPr>
            <w:tcW w:w="4320" w:type="dxa"/>
            <w:tcBorders>
              <w:top w:val="nil"/>
              <w:left w:val="nil"/>
              <w:bottom w:val="nil"/>
              <w:right w:val="nil"/>
            </w:tcBorders>
            <w:shd w:val="clear" w:color="auto" w:fill="auto"/>
            <w:vAlign w:val="center"/>
          </w:tcPr>
          <w:p w14:paraId="6E278B21" w14:textId="6E941512" w:rsidR="00FC73D8" w:rsidRPr="00F529BB" w:rsidRDefault="00FC73D8" w:rsidP="00CE7150">
            <w:pPr>
              <w:rPr>
                <w:sz w:val="20"/>
                <w:szCs w:val="20"/>
              </w:rPr>
            </w:pPr>
            <w:del w:id="154" w:author="Mila Versteeg" w:date="2013-06-07T19:28:00Z">
              <w:r w:rsidRPr="00F529BB" w:rsidDel="00965CA9">
                <w:rPr>
                  <w:sz w:val="20"/>
                  <w:szCs w:val="20"/>
                </w:rPr>
                <w:delText>Constitutional rights</w:delText>
              </w:r>
            </w:del>
            <w:ins w:id="155" w:author="Mila Versteeg" w:date="2013-06-07T19:28:00Z">
              <w:r w:rsidR="00965CA9">
                <w:rPr>
                  <w:sz w:val="20"/>
                  <w:szCs w:val="20"/>
                </w:rPr>
                <w:t>Rights</w:t>
              </w:r>
            </w:ins>
            <w:r w:rsidRPr="00F529BB">
              <w:rPr>
                <w:sz w:val="20"/>
                <w:szCs w:val="20"/>
              </w:rPr>
              <w:t xml:space="preserve"> of countries with the same dominant aid donor (</w:t>
            </w:r>
            <m:oMath>
              <m:r>
                <w:rPr>
                  <w:rFonts w:ascii="Cambria Math" w:hAnsi="Cambria Math"/>
                  <w:sz w:val="20"/>
                  <w:szCs w:val="20"/>
                </w:rPr>
                <m:t>t-1</m:t>
              </m:r>
            </m:oMath>
            <w:r w:rsidRPr="00F529BB">
              <w:rPr>
                <w:sz w:val="20"/>
                <w:szCs w:val="20"/>
              </w:rPr>
              <w:t>)</w:t>
            </w:r>
          </w:p>
        </w:tc>
        <w:tc>
          <w:tcPr>
            <w:tcW w:w="1170" w:type="dxa"/>
            <w:tcBorders>
              <w:top w:val="nil"/>
              <w:left w:val="nil"/>
              <w:bottom w:val="nil"/>
              <w:right w:val="nil"/>
            </w:tcBorders>
            <w:shd w:val="clear" w:color="auto" w:fill="auto"/>
            <w:vAlign w:val="center"/>
          </w:tcPr>
          <w:p w14:paraId="7E115829" w14:textId="77777777" w:rsidR="00FC73D8" w:rsidRPr="00F529BB" w:rsidRDefault="00FC73D8" w:rsidP="00CE7150">
            <w:pPr>
              <w:rPr>
                <w:sz w:val="20"/>
                <w:szCs w:val="20"/>
              </w:rPr>
            </w:pPr>
            <w:r w:rsidRPr="00F529BB">
              <w:rPr>
                <w:sz w:val="20"/>
                <w:szCs w:val="20"/>
              </w:rPr>
              <w:t>0.017**</w:t>
            </w:r>
          </w:p>
          <w:p w14:paraId="7A7021BD" w14:textId="77777777" w:rsidR="00FC73D8" w:rsidRPr="00F529BB" w:rsidRDefault="00FC73D8" w:rsidP="00CE7150">
            <w:pPr>
              <w:rPr>
                <w:sz w:val="20"/>
                <w:szCs w:val="20"/>
              </w:rPr>
            </w:pPr>
            <w:r w:rsidRPr="00F529BB">
              <w:rPr>
                <w:sz w:val="20"/>
                <w:szCs w:val="20"/>
              </w:rPr>
              <w:t>(0.007)</w:t>
            </w:r>
          </w:p>
        </w:tc>
        <w:tc>
          <w:tcPr>
            <w:tcW w:w="1170" w:type="dxa"/>
            <w:tcBorders>
              <w:top w:val="nil"/>
              <w:left w:val="nil"/>
              <w:bottom w:val="nil"/>
              <w:right w:val="nil"/>
            </w:tcBorders>
            <w:shd w:val="clear" w:color="auto" w:fill="auto"/>
            <w:vAlign w:val="center"/>
          </w:tcPr>
          <w:p w14:paraId="3ACB51D0" w14:textId="77777777" w:rsidR="00FC73D8" w:rsidRPr="00F529BB" w:rsidRDefault="00FC73D8" w:rsidP="00CE7150">
            <w:pPr>
              <w:rPr>
                <w:sz w:val="20"/>
                <w:szCs w:val="20"/>
              </w:rPr>
            </w:pPr>
            <w:r w:rsidRPr="00F529BB">
              <w:rPr>
                <w:sz w:val="20"/>
                <w:szCs w:val="20"/>
              </w:rPr>
              <w:t>0.007***</w:t>
            </w:r>
          </w:p>
          <w:p w14:paraId="250E5FAC" w14:textId="77777777" w:rsidR="00FC73D8" w:rsidRPr="00F529BB" w:rsidRDefault="00FC73D8" w:rsidP="00CE7150">
            <w:pPr>
              <w:rPr>
                <w:sz w:val="20"/>
                <w:szCs w:val="20"/>
              </w:rPr>
            </w:pPr>
            <w:r w:rsidRPr="00F529BB">
              <w:rPr>
                <w:sz w:val="20"/>
                <w:szCs w:val="20"/>
              </w:rPr>
              <w:t>(0.002)</w:t>
            </w:r>
          </w:p>
        </w:tc>
        <w:tc>
          <w:tcPr>
            <w:tcW w:w="1170" w:type="dxa"/>
            <w:tcBorders>
              <w:top w:val="nil"/>
              <w:left w:val="nil"/>
              <w:bottom w:val="nil"/>
              <w:right w:val="nil"/>
            </w:tcBorders>
            <w:shd w:val="clear" w:color="auto" w:fill="auto"/>
            <w:vAlign w:val="center"/>
          </w:tcPr>
          <w:p w14:paraId="33790B6C" w14:textId="77777777" w:rsidR="00FC73D8" w:rsidRPr="00F529BB" w:rsidRDefault="00FC73D8" w:rsidP="00CE7150">
            <w:pPr>
              <w:rPr>
                <w:sz w:val="20"/>
                <w:szCs w:val="20"/>
              </w:rPr>
            </w:pPr>
            <w:r w:rsidRPr="00F529BB">
              <w:rPr>
                <w:sz w:val="20"/>
                <w:szCs w:val="20"/>
              </w:rPr>
              <w:t>0.022***</w:t>
            </w:r>
          </w:p>
          <w:p w14:paraId="45B80214" w14:textId="77777777" w:rsidR="00FC73D8" w:rsidRPr="00F529BB" w:rsidRDefault="00FC73D8" w:rsidP="00CE7150">
            <w:pPr>
              <w:rPr>
                <w:sz w:val="20"/>
                <w:szCs w:val="20"/>
              </w:rPr>
            </w:pPr>
            <w:r w:rsidRPr="00F529BB">
              <w:rPr>
                <w:sz w:val="20"/>
                <w:szCs w:val="20"/>
              </w:rPr>
              <w:t>(0.005)</w:t>
            </w:r>
          </w:p>
        </w:tc>
      </w:tr>
      <w:tr w:rsidR="00FC73D8" w:rsidRPr="00F529BB" w14:paraId="1B0A307B" w14:textId="77777777" w:rsidTr="001C44BA">
        <w:trPr>
          <w:trHeight w:val="576"/>
        </w:trPr>
        <w:tc>
          <w:tcPr>
            <w:tcW w:w="1548" w:type="dxa"/>
            <w:tcBorders>
              <w:top w:val="nil"/>
              <w:left w:val="nil"/>
              <w:bottom w:val="nil"/>
              <w:right w:val="nil"/>
            </w:tcBorders>
            <w:shd w:val="clear" w:color="auto" w:fill="auto"/>
            <w:vAlign w:val="center"/>
          </w:tcPr>
          <w:p w14:paraId="6074D389" w14:textId="77777777" w:rsidR="00FC73D8" w:rsidRPr="00F529BB" w:rsidRDefault="00FC73D8" w:rsidP="00CE7150">
            <w:pPr>
              <w:rPr>
                <w:sz w:val="20"/>
                <w:szCs w:val="20"/>
              </w:rPr>
            </w:pPr>
            <w:r w:rsidRPr="00F529BB">
              <w:rPr>
                <w:sz w:val="20"/>
                <w:szCs w:val="20"/>
              </w:rPr>
              <w:t>Coercion</w:t>
            </w:r>
          </w:p>
          <w:p w14:paraId="7CE42BBF" w14:textId="77777777" w:rsidR="00FC73D8" w:rsidRPr="00F529BB" w:rsidRDefault="00FC73D8" w:rsidP="00CE7150">
            <w:pPr>
              <w:rPr>
                <w:sz w:val="20"/>
                <w:szCs w:val="20"/>
              </w:rPr>
            </w:pPr>
          </w:p>
        </w:tc>
        <w:tc>
          <w:tcPr>
            <w:tcW w:w="4320" w:type="dxa"/>
            <w:tcBorders>
              <w:top w:val="nil"/>
              <w:left w:val="nil"/>
              <w:bottom w:val="nil"/>
              <w:right w:val="nil"/>
            </w:tcBorders>
            <w:shd w:val="clear" w:color="auto" w:fill="auto"/>
            <w:vAlign w:val="center"/>
          </w:tcPr>
          <w:p w14:paraId="586F3DB0" w14:textId="15986B91" w:rsidR="00FC73D8" w:rsidRPr="00F529BB" w:rsidRDefault="00FC73D8" w:rsidP="00FC73D8">
            <w:pPr>
              <w:rPr>
                <w:sz w:val="20"/>
                <w:szCs w:val="20"/>
              </w:rPr>
            </w:pPr>
            <w:del w:id="156" w:author="Mila Versteeg" w:date="2013-06-07T19:28:00Z">
              <w:r w:rsidRPr="00F529BB" w:rsidDel="00965CA9">
                <w:rPr>
                  <w:sz w:val="20"/>
                  <w:szCs w:val="20"/>
                </w:rPr>
                <w:delText xml:space="preserve">Constitutional </w:delText>
              </w:r>
            </w:del>
            <w:ins w:id="157" w:author="Mila Versteeg" w:date="2013-06-07T19:28:00Z">
              <w:r w:rsidR="00965CA9">
                <w:rPr>
                  <w:sz w:val="20"/>
                  <w:szCs w:val="20"/>
                </w:rPr>
                <w:t>R</w:t>
              </w:r>
            </w:ins>
            <w:del w:id="158" w:author="Mila Versteeg" w:date="2013-06-07T19:28:00Z">
              <w:r w:rsidRPr="00F529BB" w:rsidDel="00965CA9">
                <w:rPr>
                  <w:sz w:val="20"/>
                  <w:szCs w:val="20"/>
                </w:rPr>
                <w:delText>r</w:delText>
              </w:r>
            </w:del>
            <w:r w:rsidRPr="00F529BB">
              <w:rPr>
                <w:sz w:val="20"/>
                <w:szCs w:val="20"/>
              </w:rPr>
              <w:t>ights of aid donors (</w:t>
            </w:r>
            <m:oMath>
              <m:r>
                <w:rPr>
                  <w:rFonts w:ascii="Cambria Math" w:hAnsi="Cambria Math"/>
                  <w:sz w:val="20"/>
                  <w:szCs w:val="20"/>
                </w:rPr>
                <m:t>t-1</m:t>
              </m:r>
            </m:oMath>
            <w:r w:rsidRPr="00F529BB">
              <w:rPr>
                <w:sz w:val="20"/>
                <w:szCs w:val="20"/>
              </w:rPr>
              <w:t>)</w:t>
            </w:r>
          </w:p>
          <w:p w14:paraId="3E9E7A28" w14:textId="77777777" w:rsidR="00FC73D8" w:rsidRPr="00F529BB" w:rsidRDefault="00FC73D8" w:rsidP="00FC73D8">
            <w:pPr>
              <w:rPr>
                <w:sz w:val="20"/>
                <w:szCs w:val="20"/>
              </w:rPr>
            </w:pPr>
          </w:p>
        </w:tc>
        <w:tc>
          <w:tcPr>
            <w:tcW w:w="1170" w:type="dxa"/>
            <w:tcBorders>
              <w:top w:val="nil"/>
              <w:left w:val="nil"/>
              <w:bottom w:val="nil"/>
              <w:right w:val="nil"/>
            </w:tcBorders>
            <w:shd w:val="clear" w:color="auto" w:fill="auto"/>
            <w:vAlign w:val="center"/>
          </w:tcPr>
          <w:p w14:paraId="60C1159D" w14:textId="77777777" w:rsidR="00FC73D8" w:rsidRPr="00F529BB" w:rsidRDefault="00FC73D8" w:rsidP="00CE7150">
            <w:pPr>
              <w:rPr>
                <w:sz w:val="20"/>
                <w:szCs w:val="20"/>
              </w:rPr>
            </w:pPr>
            <w:r w:rsidRPr="00F529BB">
              <w:rPr>
                <w:sz w:val="20"/>
                <w:szCs w:val="20"/>
              </w:rPr>
              <w:t>-0.007</w:t>
            </w:r>
          </w:p>
          <w:p w14:paraId="6A671401" w14:textId="77777777" w:rsidR="00FC73D8" w:rsidRPr="00F529BB" w:rsidRDefault="00FC73D8" w:rsidP="00CE7150">
            <w:pPr>
              <w:rPr>
                <w:sz w:val="20"/>
                <w:szCs w:val="20"/>
              </w:rPr>
            </w:pPr>
            <w:r w:rsidRPr="00F529BB">
              <w:rPr>
                <w:sz w:val="20"/>
                <w:szCs w:val="20"/>
              </w:rPr>
              <w:t>(0.004)</w:t>
            </w:r>
          </w:p>
        </w:tc>
        <w:tc>
          <w:tcPr>
            <w:tcW w:w="1170" w:type="dxa"/>
            <w:tcBorders>
              <w:top w:val="nil"/>
              <w:left w:val="nil"/>
              <w:bottom w:val="nil"/>
              <w:right w:val="nil"/>
            </w:tcBorders>
            <w:shd w:val="clear" w:color="auto" w:fill="auto"/>
            <w:vAlign w:val="center"/>
          </w:tcPr>
          <w:p w14:paraId="0F7760C1" w14:textId="77777777" w:rsidR="00FC73D8" w:rsidRPr="00F529BB" w:rsidRDefault="00FC73D8" w:rsidP="00CE7150">
            <w:pPr>
              <w:rPr>
                <w:sz w:val="20"/>
                <w:szCs w:val="20"/>
              </w:rPr>
            </w:pPr>
            <w:r w:rsidRPr="00F529BB">
              <w:rPr>
                <w:sz w:val="20"/>
                <w:szCs w:val="20"/>
              </w:rPr>
              <w:t>-0.004**</w:t>
            </w:r>
          </w:p>
          <w:p w14:paraId="71C77F49" w14:textId="77777777" w:rsidR="00FC73D8" w:rsidRPr="00F529BB" w:rsidRDefault="00FC73D8" w:rsidP="00CE7150">
            <w:pPr>
              <w:rPr>
                <w:sz w:val="20"/>
                <w:szCs w:val="20"/>
              </w:rPr>
            </w:pPr>
            <w:r w:rsidRPr="00F529BB">
              <w:rPr>
                <w:sz w:val="20"/>
                <w:szCs w:val="20"/>
              </w:rPr>
              <w:t>(0.002)</w:t>
            </w:r>
          </w:p>
        </w:tc>
        <w:tc>
          <w:tcPr>
            <w:tcW w:w="1170" w:type="dxa"/>
            <w:tcBorders>
              <w:top w:val="nil"/>
              <w:left w:val="nil"/>
              <w:bottom w:val="nil"/>
              <w:right w:val="nil"/>
            </w:tcBorders>
            <w:shd w:val="clear" w:color="auto" w:fill="auto"/>
            <w:vAlign w:val="center"/>
          </w:tcPr>
          <w:p w14:paraId="0D6B160C" w14:textId="77777777" w:rsidR="00FC73D8" w:rsidRPr="00F529BB" w:rsidRDefault="00FC73D8" w:rsidP="00CE7150">
            <w:pPr>
              <w:rPr>
                <w:sz w:val="20"/>
                <w:szCs w:val="20"/>
              </w:rPr>
            </w:pPr>
            <w:r w:rsidRPr="00F529BB">
              <w:rPr>
                <w:sz w:val="20"/>
                <w:szCs w:val="20"/>
              </w:rPr>
              <w:t>-0.004</w:t>
            </w:r>
          </w:p>
          <w:p w14:paraId="60398E05" w14:textId="77777777" w:rsidR="00FC73D8" w:rsidRPr="00F529BB" w:rsidRDefault="00FC73D8" w:rsidP="00CE7150">
            <w:pPr>
              <w:rPr>
                <w:sz w:val="20"/>
                <w:szCs w:val="20"/>
              </w:rPr>
            </w:pPr>
            <w:r w:rsidRPr="00F529BB">
              <w:rPr>
                <w:sz w:val="20"/>
                <w:szCs w:val="20"/>
              </w:rPr>
              <w:t>(0.003)</w:t>
            </w:r>
          </w:p>
        </w:tc>
      </w:tr>
      <w:tr w:rsidR="00FC73D8" w:rsidRPr="00F529BB" w14:paraId="5548E98E" w14:textId="77777777" w:rsidTr="001C44BA">
        <w:trPr>
          <w:trHeight w:val="576"/>
        </w:trPr>
        <w:tc>
          <w:tcPr>
            <w:tcW w:w="1548" w:type="dxa"/>
            <w:tcBorders>
              <w:top w:val="nil"/>
              <w:left w:val="nil"/>
              <w:bottom w:val="nil"/>
              <w:right w:val="nil"/>
            </w:tcBorders>
            <w:shd w:val="clear" w:color="auto" w:fill="auto"/>
            <w:vAlign w:val="center"/>
          </w:tcPr>
          <w:p w14:paraId="70F2B047" w14:textId="77777777" w:rsidR="00FC73D8" w:rsidRPr="00F529BB" w:rsidRDefault="00FC73D8" w:rsidP="00CE7150">
            <w:pPr>
              <w:rPr>
                <w:sz w:val="20"/>
                <w:szCs w:val="20"/>
              </w:rPr>
            </w:pPr>
            <w:r w:rsidRPr="00F529BB">
              <w:rPr>
                <w:sz w:val="20"/>
                <w:szCs w:val="20"/>
              </w:rPr>
              <w:t>Competition</w:t>
            </w:r>
          </w:p>
          <w:p w14:paraId="29618C94" w14:textId="77777777" w:rsidR="00FC73D8" w:rsidRPr="00F529BB" w:rsidRDefault="00FC73D8" w:rsidP="00CE7150">
            <w:pPr>
              <w:rPr>
                <w:sz w:val="20"/>
                <w:szCs w:val="20"/>
              </w:rPr>
            </w:pPr>
          </w:p>
        </w:tc>
        <w:tc>
          <w:tcPr>
            <w:tcW w:w="4320" w:type="dxa"/>
            <w:tcBorders>
              <w:top w:val="nil"/>
              <w:left w:val="nil"/>
              <w:bottom w:val="nil"/>
              <w:right w:val="nil"/>
            </w:tcBorders>
            <w:shd w:val="clear" w:color="auto" w:fill="auto"/>
            <w:vAlign w:val="center"/>
          </w:tcPr>
          <w:p w14:paraId="1E5ADC1D" w14:textId="63A7C1EF" w:rsidR="00FC73D8" w:rsidRPr="00F529BB" w:rsidRDefault="00FC73D8" w:rsidP="00CE7150">
            <w:pPr>
              <w:rPr>
                <w:sz w:val="20"/>
                <w:szCs w:val="20"/>
              </w:rPr>
            </w:pPr>
            <w:del w:id="159" w:author="Mila Versteeg" w:date="2013-06-07T19:28:00Z">
              <w:r w:rsidRPr="00F529BB" w:rsidDel="00965CA9">
                <w:rPr>
                  <w:sz w:val="20"/>
                  <w:szCs w:val="20"/>
                </w:rPr>
                <w:delText>Constitutional rights</w:delText>
              </w:r>
            </w:del>
            <w:ins w:id="160" w:author="Mila Versteeg" w:date="2013-06-07T19:28:00Z">
              <w:r w:rsidR="00965CA9">
                <w:rPr>
                  <w:sz w:val="20"/>
                  <w:szCs w:val="20"/>
                </w:rPr>
                <w:t>Rights</w:t>
              </w:r>
            </w:ins>
            <w:r w:rsidRPr="00F529BB">
              <w:rPr>
                <w:sz w:val="20"/>
                <w:szCs w:val="20"/>
              </w:rPr>
              <w:t xml:space="preserve"> of export competitors (</w:t>
            </w:r>
            <m:oMath>
              <m:r>
                <w:rPr>
                  <w:rFonts w:ascii="Cambria Math" w:hAnsi="Cambria Math"/>
                  <w:sz w:val="20"/>
                  <w:szCs w:val="20"/>
                </w:rPr>
                <m:t>t-1</m:t>
              </m:r>
            </m:oMath>
            <w:r w:rsidRPr="00F529BB">
              <w:rPr>
                <w:sz w:val="20"/>
                <w:szCs w:val="20"/>
              </w:rPr>
              <w:t>)</w:t>
            </w:r>
          </w:p>
          <w:p w14:paraId="1EBB0FEA" w14:textId="77777777" w:rsidR="00FC73D8" w:rsidRPr="00F529BB" w:rsidRDefault="00FC73D8" w:rsidP="00CE7150">
            <w:pPr>
              <w:rPr>
                <w:sz w:val="20"/>
                <w:szCs w:val="20"/>
              </w:rPr>
            </w:pPr>
          </w:p>
        </w:tc>
        <w:tc>
          <w:tcPr>
            <w:tcW w:w="1170" w:type="dxa"/>
            <w:tcBorders>
              <w:top w:val="nil"/>
              <w:left w:val="nil"/>
              <w:bottom w:val="nil"/>
              <w:right w:val="nil"/>
            </w:tcBorders>
            <w:shd w:val="clear" w:color="auto" w:fill="auto"/>
            <w:vAlign w:val="center"/>
          </w:tcPr>
          <w:p w14:paraId="095E5383" w14:textId="77777777" w:rsidR="00FC73D8" w:rsidRPr="00F529BB" w:rsidRDefault="00FC73D8" w:rsidP="00713F90">
            <w:pPr>
              <w:rPr>
                <w:sz w:val="20"/>
                <w:szCs w:val="20"/>
              </w:rPr>
            </w:pPr>
            <w:r w:rsidRPr="00F529BB">
              <w:rPr>
                <w:sz w:val="20"/>
                <w:szCs w:val="20"/>
              </w:rPr>
              <w:t>0.004</w:t>
            </w:r>
          </w:p>
          <w:p w14:paraId="02B6715B" w14:textId="77777777" w:rsidR="00FC73D8" w:rsidRPr="00F529BB" w:rsidRDefault="00FC73D8" w:rsidP="00713F90">
            <w:pPr>
              <w:rPr>
                <w:sz w:val="20"/>
                <w:szCs w:val="20"/>
              </w:rPr>
            </w:pPr>
            <w:r w:rsidRPr="00F529BB">
              <w:rPr>
                <w:sz w:val="20"/>
                <w:szCs w:val="20"/>
              </w:rPr>
              <w:t>(0.028)</w:t>
            </w:r>
          </w:p>
        </w:tc>
        <w:tc>
          <w:tcPr>
            <w:tcW w:w="1170" w:type="dxa"/>
            <w:tcBorders>
              <w:top w:val="nil"/>
              <w:left w:val="nil"/>
              <w:bottom w:val="nil"/>
              <w:right w:val="nil"/>
            </w:tcBorders>
            <w:shd w:val="clear" w:color="auto" w:fill="auto"/>
            <w:vAlign w:val="center"/>
          </w:tcPr>
          <w:p w14:paraId="2C275C58" w14:textId="77777777" w:rsidR="00FC73D8" w:rsidRPr="00F529BB" w:rsidRDefault="00FC73D8" w:rsidP="00CE7150">
            <w:pPr>
              <w:rPr>
                <w:sz w:val="20"/>
                <w:szCs w:val="20"/>
              </w:rPr>
            </w:pPr>
            <w:r w:rsidRPr="00F529BB">
              <w:rPr>
                <w:sz w:val="20"/>
                <w:szCs w:val="20"/>
              </w:rPr>
              <w:t>-0.001</w:t>
            </w:r>
          </w:p>
          <w:p w14:paraId="7D0E5CDB" w14:textId="77777777" w:rsidR="00FC73D8" w:rsidRPr="00F529BB" w:rsidRDefault="00FC73D8" w:rsidP="00CE7150">
            <w:pPr>
              <w:rPr>
                <w:sz w:val="20"/>
                <w:szCs w:val="20"/>
              </w:rPr>
            </w:pPr>
            <w:r w:rsidRPr="00F529BB">
              <w:rPr>
                <w:sz w:val="20"/>
                <w:szCs w:val="20"/>
              </w:rPr>
              <w:t>(0.010)</w:t>
            </w:r>
          </w:p>
        </w:tc>
        <w:tc>
          <w:tcPr>
            <w:tcW w:w="1170" w:type="dxa"/>
            <w:tcBorders>
              <w:top w:val="nil"/>
              <w:left w:val="nil"/>
              <w:bottom w:val="nil"/>
              <w:right w:val="nil"/>
            </w:tcBorders>
            <w:shd w:val="clear" w:color="auto" w:fill="auto"/>
            <w:vAlign w:val="center"/>
          </w:tcPr>
          <w:p w14:paraId="2B0D39F1" w14:textId="77777777" w:rsidR="00FC73D8" w:rsidRPr="00F529BB" w:rsidRDefault="00FC73D8" w:rsidP="00CE7150">
            <w:pPr>
              <w:rPr>
                <w:sz w:val="20"/>
                <w:szCs w:val="20"/>
              </w:rPr>
            </w:pPr>
            <w:r w:rsidRPr="00F529BB">
              <w:rPr>
                <w:sz w:val="20"/>
                <w:szCs w:val="20"/>
              </w:rPr>
              <w:t>0.029</w:t>
            </w:r>
          </w:p>
          <w:p w14:paraId="35749A1C" w14:textId="77777777" w:rsidR="00FC73D8" w:rsidRPr="00F529BB" w:rsidRDefault="00FC73D8" w:rsidP="00CE7150">
            <w:pPr>
              <w:rPr>
                <w:sz w:val="20"/>
                <w:szCs w:val="20"/>
              </w:rPr>
            </w:pPr>
            <w:r w:rsidRPr="00F529BB">
              <w:rPr>
                <w:sz w:val="20"/>
                <w:szCs w:val="20"/>
              </w:rPr>
              <w:t>(0.020)</w:t>
            </w:r>
          </w:p>
        </w:tc>
      </w:tr>
      <w:tr w:rsidR="00FC73D8" w:rsidRPr="00F529BB" w14:paraId="3C98AEAC" w14:textId="77777777" w:rsidTr="001C44BA">
        <w:trPr>
          <w:trHeight w:val="576"/>
        </w:trPr>
        <w:tc>
          <w:tcPr>
            <w:tcW w:w="1548" w:type="dxa"/>
            <w:tcBorders>
              <w:top w:val="nil"/>
              <w:left w:val="nil"/>
              <w:bottom w:val="nil"/>
              <w:right w:val="nil"/>
            </w:tcBorders>
            <w:shd w:val="clear" w:color="auto" w:fill="auto"/>
            <w:vAlign w:val="center"/>
          </w:tcPr>
          <w:p w14:paraId="6934CE11" w14:textId="77777777" w:rsidR="00FC73D8" w:rsidRPr="00F529BB" w:rsidRDefault="00FC73D8" w:rsidP="00CE7150">
            <w:pPr>
              <w:rPr>
                <w:sz w:val="20"/>
                <w:szCs w:val="20"/>
              </w:rPr>
            </w:pPr>
            <w:r w:rsidRPr="00F529BB">
              <w:rPr>
                <w:sz w:val="20"/>
                <w:szCs w:val="20"/>
              </w:rPr>
              <w:t>Learning</w:t>
            </w:r>
          </w:p>
          <w:p w14:paraId="29D24814" w14:textId="77777777" w:rsidR="00FC73D8" w:rsidRPr="00F529BB" w:rsidRDefault="00FC73D8" w:rsidP="00CE7150">
            <w:pPr>
              <w:rPr>
                <w:sz w:val="20"/>
                <w:szCs w:val="20"/>
              </w:rPr>
            </w:pPr>
          </w:p>
        </w:tc>
        <w:tc>
          <w:tcPr>
            <w:tcW w:w="4320" w:type="dxa"/>
            <w:tcBorders>
              <w:top w:val="nil"/>
              <w:left w:val="nil"/>
              <w:bottom w:val="nil"/>
              <w:right w:val="nil"/>
            </w:tcBorders>
            <w:shd w:val="clear" w:color="auto" w:fill="auto"/>
            <w:vAlign w:val="center"/>
          </w:tcPr>
          <w:p w14:paraId="0324024F" w14:textId="4D9F66C8" w:rsidR="00FC73D8" w:rsidRPr="00F529BB" w:rsidRDefault="00FC73D8" w:rsidP="00CE7150">
            <w:pPr>
              <w:rPr>
                <w:sz w:val="20"/>
                <w:szCs w:val="20"/>
              </w:rPr>
            </w:pPr>
            <w:del w:id="161" w:author="Mila Versteeg" w:date="2013-06-07T19:28:00Z">
              <w:r w:rsidRPr="00F529BB" w:rsidDel="00965CA9">
                <w:rPr>
                  <w:sz w:val="20"/>
                  <w:szCs w:val="20"/>
                </w:rPr>
                <w:delText>Constitutional rights</w:delText>
              </w:r>
            </w:del>
            <w:ins w:id="162" w:author="Mila Versteeg" w:date="2013-06-07T19:28:00Z">
              <w:r w:rsidR="00965CA9">
                <w:rPr>
                  <w:sz w:val="20"/>
                  <w:szCs w:val="20"/>
                </w:rPr>
                <w:t>Rights</w:t>
              </w:r>
            </w:ins>
            <w:r w:rsidRPr="00F529BB">
              <w:rPr>
                <w:sz w:val="20"/>
                <w:szCs w:val="20"/>
              </w:rPr>
              <w:t xml:space="preserve"> of countries with the same legal origin (</w:t>
            </w:r>
            <m:oMath>
              <m:r>
                <w:rPr>
                  <w:rFonts w:ascii="Cambria Math" w:hAnsi="Cambria Math"/>
                  <w:sz w:val="20"/>
                  <w:szCs w:val="20"/>
                </w:rPr>
                <m:t>t-1</m:t>
              </m:r>
            </m:oMath>
            <w:r w:rsidRPr="00F529BB">
              <w:rPr>
                <w:sz w:val="20"/>
                <w:szCs w:val="20"/>
              </w:rPr>
              <w:t>)</w:t>
            </w:r>
          </w:p>
        </w:tc>
        <w:tc>
          <w:tcPr>
            <w:tcW w:w="1170" w:type="dxa"/>
            <w:tcBorders>
              <w:top w:val="nil"/>
              <w:left w:val="nil"/>
              <w:bottom w:val="nil"/>
              <w:right w:val="nil"/>
            </w:tcBorders>
            <w:shd w:val="clear" w:color="auto" w:fill="auto"/>
            <w:vAlign w:val="center"/>
          </w:tcPr>
          <w:p w14:paraId="1779386A" w14:textId="77777777" w:rsidR="00FC73D8" w:rsidRPr="00F529BB" w:rsidRDefault="00FC73D8" w:rsidP="00CE7150">
            <w:pPr>
              <w:rPr>
                <w:sz w:val="20"/>
                <w:szCs w:val="20"/>
              </w:rPr>
            </w:pPr>
            <w:r w:rsidRPr="00F529BB">
              <w:rPr>
                <w:sz w:val="20"/>
                <w:szCs w:val="20"/>
              </w:rPr>
              <w:t>0.045***</w:t>
            </w:r>
          </w:p>
          <w:p w14:paraId="2075F854" w14:textId="77777777" w:rsidR="00FC73D8" w:rsidRPr="00F529BB" w:rsidRDefault="00FC73D8" w:rsidP="00CE7150">
            <w:pPr>
              <w:rPr>
                <w:sz w:val="20"/>
                <w:szCs w:val="20"/>
              </w:rPr>
            </w:pPr>
            <w:r w:rsidRPr="00F529BB">
              <w:rPr>
                <w:sz w:val="20"/>
                <w:szCs w:val="20"/>
              </w:rPr>
              <w:t>(0.008)</w:t>
            </w:r>
          </w:p>
        </w:tc>
        <w:tc>
          <w:tcPr>
            <w:tcW w:w="1170" w:type="dxa"/>
            <w:tcBorders>
              <w:top w:val="nil"/>
              <w:left w:val="nil"/>
              <w:bottom w:val="nil"/>
              <w:right w:val="nil"/>
            </w:tcBorders>
            <w:shd w:val="clear" w:color="auto" w:fill="auto"/>
            <w:vAlign w:val="center"/>
          </w:tcPr>
          <w:p w14:paraId="68C4735F" w14:textId="77777777" w:rsidR="00FC73D8" w:rsidRPr="00F529BB" w:rsidRDefault="00FC73D8" w:rsidP="00CE7150">
            <w:pPr>
              <w:rPr>
                <w:sz w:val="20"/>
                <w:szCs w:val="20"/>
              </w:rPr>
            </w:pPr>
            <w:r w:rsidRPr="00F529BB">
              <w:rPr>
                <w:sz w:val="20"/>
                <w:szCs w:val="20"/>
              </w:rPr>
              <w:t>0.020***</w:t>
            </w:r>
          </w:p>
          <w:p w14:paraId="538B00F1" w14:textId="77777777" w:rsidR="00FC73D8" w:rsidRPr="00F529BB" w:rsidRDefault="00FC73D8" w:rsidP="00CE7150">
            <w:pPr>
              <w:rPr>
                <w:sz w:val="20"/>
                <w:szCs w:val="20"/>
              </w:rPr>
            </w:pPr>
            <w:r w:rsidRPr="00F529BB">
              <w:rPr>
                <w:sz w:val="20"/>
                <w:szCs w:val="20"/>
              </w:rPr>
              <w:t>(0.003)</w:t>
            </w:r>
          </w:p>
        </w:tc>
        <w:tc>
          <w:tcPr>
            <w:tcW w:w="1170" w:type="dxa"/>
            <w:tcBorders>
              <w:top w:val="nil"/>
              <w:left w:val="nil"/>
              <w:bottom w:val="nil"/>
              <w:right w:val="nil"/>
            </w:tcBorders>
            <w:shd w:val="clear" w:color="auto" w:fill="auto"/>
            <w:vAlign w:val="center"/>
          </w:tcPr>
          <w:p w14:paraId="16AFF9F1" w14:textId="77777777" w:rsidR="00FC73D8" w:rsidRPr="00F529BB" w:rsidRDefault="00FC73D8" w:rsidP="00CE7150">
            <w:pPr>
              <w:rPr>
                <w:sz w:val="20"/>
                <w:szCs w:val="20"/>
              </w:rPr>
            </w:pPr>
            <w:r w:rsidRPr="00F529BB">
              <w:rPr>
                <w:sz w:val="20"/>
                <w:szCs w:val="20"/>
              </w:rPr>
              <w:t>0.026***</w:t>
            </w:r>
          </w:p>
          <w:p w14:paraId="7814449A" w14:textId="77777777" w:rsidR="00FC73D8" w:rsidRPr="00F529BB" w:rsidRDefault="00FC73D8" w:rsidP="00CE7150">
            <w:pPr>
              <w:rPr>
                <w:sz w:val="20"/>
                <w:szCs w:val="20"/>
              </w:rPr>
            </w:pPr>
            <w:r w:rsidRPr="00F529BB">
              <w:rPr>
                <w:sz w:val="20"/>
                <w:szCs w:val="20"/>
              </w:rPr>
              <w:t>(0.004)</w:t>
            </w:r>
          </w:p>
        </w:tc>
      </w:tr>
      <w:tr w:rsidR="00FC73D8" w:rsidRPr="00F529BB" w14:paraId="5826C20D" w14:textId="77777777" w:rsidTr="001C44BA">
        <w:trPr>
          <w:trHeight w:val="576"/>
        </w:trPr>
        <w:tc>
          <w:tcPr>
            <w:tcW w:w="1548" w:type="dxa"/>
            <w:tcBorders>
              <w:top w:val="nil"/>
              <w:left w:val="nil"/>
              <w:bottom w:val="nil"/>
              <w:right w:val="nil"/>
            </w:tcBorders>
            <w:shd w:val="clear" w:color="auto" w:fill="auto"/>
            <w:vAlign w:val="center"/>
          </w:tcPr>
          <w:p w14:paraId="4871D786" w14:textId="77777777" w:rsidR="00FC73D8" w:rsidRPr="00F529BB" w:rsidRDefault="00FC73D8" w:rsidP="00CE7150">
            <w:pPr>
              <w:rPr>
                <w:sz w:val="20"/>
                <w:szCs w:val="20"/>
              </w:rPr>
            </w:pPr>
            <w:r w:rsidRPr="00F529BB">
              <w:rPr>
                <w:sz w:val="20"/>
                <w:szCs w:val="20"/>
              </w:rPr>
              <w:t>Learning</w:t>
            </w:r>
          </w:p>
          <w:p w14:paraId="5265FDC1" w14:textId="77777777" w:rsidR="00FC73D8" w:rsidRPr="00F529BB" w:rsidRDefault="00FC73D8" w:rsidP="00CE7150">
            <w:pPr>
              <w:rPr>
                <w:sz w:val="20"/>
                <w:szCs w:val="20"/>
              </w:rPr>
            </w:pPr>
          </w:p>
        </w:tc>
        <w:tc>
          <w:tcPr>
            <w:tcW w:w="4320" w:type="dxa"/>
            <w:tcBorders>
              <w:top w:val="nil"/>
              <w:left w:val="nil"/>
              <w:bottom w:val="nil"/>
              <w:right w:val="nil"/>
            </w:tcBorders>
            <w:shd w:val="clear" w:color="auto" w:fill="auto"/>
            <w:vAlign w:val="center"/>
          </w:tcPr>
          <w:p w14:paraId="2DC4B94B" w14:textId="0F40DA75" w:rsidR="00FC73D8" w:rsidRPr="00F529BB" w:rsidRDefault="00FC73D8" w:rsidP="00CE7150">
            <w:pPr>
              <w:rPr>
                <w:sz w:val="20"/>
                <w:szCs w:val="20"/>
              </w:rPr>
            </w:pPr>
            <w:del w:id="163" w:author="Mila Versteeg" w:date="2013-06-07T19:28:00Z">
              <w:r w:rsidRPr="00F529BB" w:rsidDel="00965CA9">
                <w:rPr>
                  <w:sz w:val="20"/>
                  <w:szCs w:val="20"/>
                </w:rPr>
                <w:delText>Constitutional rights</w:delText>
              </w:r>
            </w:del>
            <w:ins w:id="164" w:author="Mila Versteeg" w:date="2013-06-07T19:28:00Z">
              <w:r w:rsidR="00965CA9">
                <w:rPr>
                  <w:sz w:val="20"/>
                  <w:szCs w:val="20"/>
                </w:rPr>
                <w:t>Rights</w:t>
              </w:r>
            </w:ins>
            <w:r w:rsidRPr="00F529BB">
              <w:rPr>
                <w:sz w:val="20"/>
                <w:szCs w:val="20"/>
              </w:rPr>
              <w:t xml:space="preserve"> of export destination countries (</w:t>
            </w:r>
            <m:oMath>
              <m:r>
                <w:rPr>
                  <w:rFonts w:ascii="Cambria Math" w:hAnsi="Cambria Math"/>
                  <w:sz w:val="20"/>
                  <w:szCs w:val="20"/>
                </w:rPr>
                <m:t>t-1</m:t>
              </m:r>
            </m:oMath>
            <w:r w:rsidRPr="00F529BB">
              <w:rPr>
                <w:sz w:val="20"/>
                <w:szCs w:val="20"/>
              </w:rPr>
              <w:t>)</w:t>
            </w:r>
          </w:p>
        </w:tc>
        <w:tc>
          <w:tcPr>
            <w:tcW w:w="1170" w:type="dxa"/>
            <w:tcBorders>
              <w:top w:val="nil"/>
              <w:left w:val="nil"/>
              <w:bottom w:val="nil"/>
              <w:right w:val="nil"/>
            </w:tcBorders>
            <w:shd w:val="clear" w:color="auto" w:fill="auto"/>
            <w:vAlign w:val="center"/>
          </w:tcPr>
          <w:p w14:paraId="6F054677" w14:textId="77777777" w:rsidR="00FC73D8" w:rsidRPr="00F529BB" w:rsidRDefault="00FC73D8" w:rsidP="00CE7150">
            <w:pPr>
              <w:rPr>
                <w:sz w:val="20"/>
                <w:szCs w:val="20"/>
              </w:rPr>
            </w:pPr>
            <w:r w:rsidRPr="00F529BB">
              <w:rPr>
                <w:sz w:val="20"/>
                <w:szCs w:val="20"/>
              </w:rPr>
              <w:t>0.011*</w:t>
            </w:r>
          </w:p>
          <w:p w14:paraId="386D235D" w14:textId="77777777" w:rsidR="00FC73D8" w:rsidRPr="00F529BB" w:rsidRDefault="00FC73D8" w:rsidP="00CE7150">
            <w:pPr>
              <w:rPr>
                <w:sz w:val="20"/>
                <w:szCs w:val="20"/>
              </w:rPr>
            </w:pPr>
            <w:r w:rsidRPr="00F529BB">
              <w:rPr>
                <w:sz w:val="20"/>
                <w:szCs w:val="20"/>
              </w:rPr>
              <w:t>(0.006)</w:t>
            </w:r>
          </w:p>
        </w:tc>
        <w:tc>
          <w:tcPr>
            <w:tcW w:w="1170" w:type="dxa"/>
            <w:tcBorders>
              <w:top w:val="nil"/>
              <w:left w:val="nil"/>
              <w:bottom w:val="nil"/>
              <w:right w:val="nil"/>
            </w:tcBorders>
            <w:shd w:val="clear" w:color="auto" w:fill="auto"/>
            <w:vAlign w:val="center"/>
          </w:tcPr>
          <w:p w14:paraId="4DF2826C" w14:textId="77777777" w:rsidR="00FC73D8" w:rsidRPr="00F529BB" w:rsidRDefault="00FC73D8" w:rsidP="00CE7150">
            <w:pPr>
              <w:rPr>
                <w:sz w:val="20"/>
                <w:szCs w:val="20"/>
              </w:rPr>
            </w:pPr>
            <w:r w:rsidRPr="00F529BB">
              <w:rPr>
                <w:sz w:val="20"/>
                <w:szCs w:val="20"/>
              </w:rPr>
              <w:t>0.004</w:t>
            </w:r>
          </w:p>
          <w:p w14:paraId="6B8248B1" w14:textId="77777777" w:rsidR="00FC73D8" w:rsidRPr="00F529BB" w:rsidRDefault="00FC73D8" w:rsidP="00CE7150">
            <w:pPr>
              <w:rPr>
                <w:sz w:val="20"/>
                <w:szCs w:val="20"/>
              </w:rPr>
            </w:pPr>
            <w:r w:rsidRPr="00F529BB">
              <w:rPr>
                <w:sz w:val="20"/>
                <w:szCs w:val="20"/>
              </w:rPr>
              <w:t>(0.003)</w:t>
            </w:r>
          </w:p>
        </w:tc>
        <w:tc>
          <w:tcPr>
            <w:tcW w:w="1170" w:type="dxa"/>
            <w:tcBorders>
              <w:top w:val="nil"/>
              <w:left w:val="nil"/>
              <w:bottom w:val="nil"/>
              <w:right w:val="nil"/>
            </w:tcBorders>
            <w:shd w:val="clear" w:color="auto" w:fill="auto"/>
            <w:vAlign w:val="center"/>
          </w:tcPr>
          <w:p w14:paraId="002B97E1" w14:textId="77777777" w:rsidR="00FC73D8" w:rsidRPr="00F529BB" w:rsidRDefault="00FC73D8" w:rsidP="00CE7150">
            <w:pPr>
              <w:rPr>
                <w:sz w:val="20"/>
                <w:szCs w:val="20"/>
              </w:rPr>
            </w:pPr>
            <w:r w:rsidRPr="00F529BB">
              <w:rPr>
                <w:sz w:val="20"/>
                <w:szCs w:val="20"/>
              </w:rPr>
              <w:t>0.008*</w:t>
            </w:r>
          </w:p>
          <w:p w14:paraId="236E43AB" w14:textId="77777777" w:rsidR="00FC73D8" w:rsidRPr="00F529BB" w:rsidRDefault="00FC73D8" w:rsidP="00CE7150">
            <w:pPr>
              <w:rPr>
                <w:sz w:val="20"/>
                <w:szCs w:val="20"/>
              </w:rPr>
            </w:pPr>
            <w:r w:rsidRPr="00F529BB">
              <w:rPr>
                <w:sz w:val="20"/>
                <w:szCs w:val="20"/>
              </w:rPr>
              <w:t>(0.004)</w:t>
            </w:r>
          </w:p>
        </w:tc>
      </w:tr>
      <w:tr w:rsidR="00FC73D8" w:rsidRPr="00F529BB" w14:paraId="34E7ACCB" w14:textId="77777777" w:rsidTr="001C44BA">
        <w:trPr>
          <w:trHeight w:val="576"/>
        </w:trPr>
        <w:tc>
          <w:tcPr>
            <w:tcW w:w="1548" w:type="dxa"/>
            <w:tcBorders>
              <w:top w:val="nil"/>
              <w:left w:val="nil"/>
              <w:bottom w:val="nil"/>
              <w:right w:val="nil"/>
            </w:tcBorders>
            <w:shd w:val="clear" w:color="auto" w:fill="auto"/>
            <w:vAlign w:val="center"/>
          </w:tcPr>
          <w:p w14:paraId="61EF4729" w14:textId="77777777" w:rsidR="00FC73D8" w:rsidRPr="00F529BB" w:rsidRDefault="00FC73D8" w:rsidP="00CE7150">
            <w:pPr>
              <w:rPr>
                <w:sz w:val="20"/>
                <w:szCs w:val="20"/>
              </w:rPr>
            </w:pPr>
            <w:r w:rsidRPr="00F529BB">
              <w:rPr>
                <w:sz w:val="20"/>
                <w:szCs w:val="20"/>
              </w:rPr>
              <w:t>Learning</w:t>
            </w:r>
          </w:p>
          <w:p w14:paraId="3389D2F3" w14:textId="77777777" w:rsidR="00FC73D8" w:rsidRPr="00F529BB" w:rsidRDefault="00FC73D8" w:rsidP="00CE7150">
            <w:pPr>
              <w:rPr>
                <w:sz w:val="20"/>
                <w:szCs w:val="20"/>
              </w:rPr>
            </w:pPr>
          </w:p>
        </w:tc>
        <w:tc>
          <w:tcPr>
            <w:tcW w:w="4320" w:type="dxa"/>
            <w:tcBorders>
              <w:top w:val="nil"/>
              <w:left w:val="nil"/>
              <w:bottom w:val="nil"/>
              <w:right w:val="nil"/>
            </w:tcBorders>
            <w:shd w:val="clear" w:color="auto" w:fill="auto"/>
            <w:vAlign w:val="center"/>
          </w:tcPr>
          <w:p w14:paraId="496E9310" w14:textId="0CF6E46E" w:rsidR="00FC73D8" w:rsidRPr="00F529BB" w:rsidRDefault="00965CA9" w:rsidP="00CE7150">
            <w:pPr>
              <w:rPr>
                <w:sz w:val="20"/>
                <w:szCs w:val="20"/>
              </w:rPr>
            </w:pPr>
            <w:ins w:id="165" w:author="Mila Versteeg" w:date="2013-06-07T19:28:00Z">
              <w:r>
                <w:rPr>
                  <w:sz w:val="20"/>
                  <w:szCs w:val="20"/>
                </w:rPr>
                <w:t>Rights</w:t>
              </w:r>
              <w:r w:rsidRPr="00F529BB">
                <w:rPr>
                  <w:sz w:val="20"/>
                  <w:szCs w:val="20"/>
                </w:rPr>
                <w:t xml:space="preserve"> </w:t>
              </w:r>
            </w:ins>
            <w:del w:id="166" w:author="Mila Versteeg" w:date="2013-06-07T19:28:00Z">
              <w:r w:rsidR="00FC73D8" w:rsidRPr="00F529BB" w:rsidDel="00965CA9">
                <w:rPr>
                  <w:sz w:val="20"/>
                  <w:szCs w:val="20"/>
                </w:rPr>
                <w:delText xml:space="preserve">Constitutional rights </w:delText>
              </w:r>
            </w:del>
            <w:r w:rsidR="00FC73D8" w:rsidRPr="00F529BB">
              <w:rPr>
                <w:sz w:val="20"/>
                <w:szCs w:val="20"/>
              </w:rPr>
              <w:t>of countries with a common official language (</w:t>
            </w:r>
            <m:oMath>
              <m:r>
                <w:rPr>
                  <w:rFonts w:ascii="Cambria Math" w:hAnsi="Cambria Math"/>
                  <w:sz w:val="20"/>
                  <w:szCs w:val="20"/>
                </w:rPr>
                <m:t>t-1</m:t>
              </m:r>
            </m:oMath>
            <w:r w:rsidR="00FC73D8" w:rsidRPr="00F529BB">
              <w:rPr>
                <w:sz w:val="20"/>
                <w:szCs w:val="20"/>
              </w:rPr>
              <w:t>)</w:t>
            </w:r>
          </w:p>
        </w:tc>
        <w:tc>
          <w:tcPr>
            <w:tcW w:w="1170" w:type="dxa"/>
            <w:tcBorders>
              <w:top w:val="nil"/>
              <w:left w:val="nil"/>
              <w:bottom w:val="nil"/>
              <w:right w:val="nil"/>
            </w:tcBorders>
            <w:shd w:val="clear" w:color="auto" w:fill="auto"/>
            <w:vAlign w:val="center"/>
          </w:tcPr>
          <w:p w14:paraId="320C9E09" w14:textId="77777777" w:rsidR="00FC73D8" w:rsidRPr="00F529BB" w:rsidRDefault="00FC73D8" w:rsidP="00CE7150">
            <w:pPr>
              <w:rPr>
                <w:sz w:val="20"/>
                <w:szCs w:val="20"/>
              </w:rPr>
            </w:pPr>
            <w:r w:rsidRPr="00F529BB">
              <w:rPr>
                <w:sz w:val="20"/>
                <w:szCs w:val="20"/>
              </w:rPr>
              <w:t>-0.019</w:t>
            </w:r>
          </w:p>
          <w:p w14:paraId="29179537" w14:textId="77777777" w:rsidR="00FC73D8" w:rsidRPr="00F529BB" w:rsidRDefault="00FC73D8" w:rsidP="00CE7150">
            <w:pPr>
              <w:rPr>
                <w:sz w:val="20"/>
                <w:szCs w:val="20"/>
              </w:rPr>
            </w:pPr>
            <w:r w:rsidRPr="00F529BB">
              <w:rPr>
                <w:sz w:val="20"/>
                <w:szCs w:val="20"/>
              </w:rPr>
              <w:t>(0.012)</w:t>
            </w:r>
          </w:p>
        </w:tc>
        <w:tc>
          <w:tcPr>
            <w:tcW w:w="1170" w:type="dxa"/>
            <w:tcBorders>
              <w:top w:val="nil"/>
              <w:left w:val="nil"/>
              <w:bottom w:val="nil"/>
              <w:right w:val="nil"/>
            </w:tcBorders>
            <w:shd w:val="clear" w:color="auto" w:fill="auto"/>
            <w:vAlign w:val="center"/>
          </w:tcPr>
          <w:p w14:paraId="08C41F93" w14:textId="77777777" w:rsidR="00FC73D8" w:rsidRPr="00F529BB" w:rsidRDefault="00FC73D8" w:rsidP="00CE7150">
            <w:pPr>
              <w:rPr>
                <w:sz w:val="20"/>
                <w:szCs w:val="20"/>
              </w:rPr>
            </w:pPr>
            <w:r w:rsidRPr="00F529BB">
              <w:rPr>
                <w:sz w:val="20"/>
                <w:szCs w:val="20"/>
              </w:rPr>
              <w:t>-0.003</w:t>
            </w:r>
          </w:p>
          <w:p w14:paraId="66FBED8B" w14:textId="77777777" w:rsidR="00FC73D8" w:rsidRPr="00F529BB" w:rsidRDefault="00FC73D8" w:rsidP="00CE7150">
            <w:pPr>
              <w:rPr>
                <w:sz w:val="20"/>
                <w:szCs w:val="20"/>
              </w:rPr>
            </w:pPr>
            <w:r w:rsidRPr="00F529BB">
              <w:rPr>
                <w:sz w:val="20"/>
                <w:szCs w:val="20"/>
              </w:rPr>
              <w:t>(0.003)</w:t>
            </w:r>
          </w:p>
        </w:tc>
        <w:tc>
          <w:tcPr>
            <w:tcW w:w="1170" w:type="dxa"/>
            <w:tcBorders>
              <w:top w:val="nil"/>
              <w:left w:val="nil"/>
              <w:bottom w:val="nil"/>
              <w:right w:val="nil"/>
            </w:tcBorders>
            <w:shd w:val="clear" w:color="auto" w:fill="auto"/>
            <w:vAlign w:val="center"/>
          </w:tcPr>
          <w:p w14:paraId="69D4CE9A" w14:textId="77777777" w:rsidR="00FC73D8" w:rsidRPr="00F529BB" w:rsidRDefault="00FC73D8" w:rsidP="00CE7150">
            <w:pPr>
              <w:rPr>
                <w:sz w:val="20"/>
                <w:szCs w:val="20"/>
              </w:rPr>
            </w:pPr>
            <w:r w:rsidRPr="00F529BB">
              <w:rPr>
                <w:sz w:val="20"/>
                <w:szCs w:val="20"/>
              </w:rPr>
              <w:t>-0.002</w:t>
            </w:r>
          </w:p>
          <w:p w14:paraId="2406D35F" w14:textId="77777777" w:rsidR="00FC73D8" w:rsidRPr="00F529BB" w:rsidRDefault="00FC73D8" w:rsidP="00CE7150">
            <w:pPr>
              <w:rPr>
                <w:sz w:val="20"/>
                <w:szCs w:val="20"/>
              </w:rPr>
            </w:pPr>
            <w:r w:rsidRPr="00F529BB">
              <w:rPr>
                <w:sz w:val="20"/>
                <w:szCs w:val="20"/>
              </w:rPr>
              <w:t>(0.005)</w:t>
            </w:r>
          </w:p>
        </w:tc>
      </w:tr>
      <w:tr w:rsidR="00FC73D8" w:rsidRPr="00F529BB" w14:paraId="62D1D63A" w14:textId="77777777" w:rsidTr="001C44BA">
        <w:trPr>
          <w:trHeight w:val="576"/>
        </w:trPr>
        <w:tc>
          <w:tcPr>
            <w:tcW w:w="1548" w:type="dxa"/>
            <w:tcBorders>
              <w:top w:val="nil"/>
              <w:left w:val="nil"/>
              <w:bottom w:val="nil"/>
              <w:right w:val="nil"/>
            </w:tcBorders>
            <w:shd w:val="clear" w:color="auto" w:fill="auto"/>
            <w:vAlign w:val="center"/>
          </w:tcPr>
          <w:p w14:paraId="36DCB3F3" w14:textId="77777777" w:rsidR="00FC73D8" w:rsidRPr="00F529BB" w:rsidRDefault="00FC73D8" w:rsidP="00CE7150">
            <w:pPr>
              <w:rPr>
                <w:sz w:val="20"/>
                <w:szCs w:val="20"/>
              </w:rPr>
            </w:pPr>
            <w:r w:rsidRPr="00F529BB">
              <w:rPr>
                <w:sz w:val="20"/>
                <w:szCs w:val="20"/>
              </w:rPr>
              <w:t>Learning</w:t>
            </w:r>
          </w:p>
          <w:p w14:paraId="4BF040B3" w14:textId="77777777" w:rsidR="00FC73D8" w:rsidRPr="00F529BB" w:rsidRDefault="00FC73D8" w:rsidP="00CE7150">
            <w:pPr>
              <w:rPr>
                <w:sz w:val="20"/>
                <w:szCs w:val="20"/>
              </w:rPr>
            </w:pPr>
          </w:p>
        </w:tc>
        <w:tc>
          <w:tcPr>
            <w:tcW w:w="4320" w:type="dxa"/>
            <w:tcBorders>
              <w:top w:val="nil"/>
              <w:left w:val="nil"/>
              <w:bottom w:val="nil"/>
              <w:right w:val="nil"/>
            </w:tcBorders>
            <w:shd w:val="clear" w:color="auto" w:fill="auto"/>
            <w:vAlign w:val="center"/>
          </w:tcPr>
          <w:p w14:paraId="5AEF018C" w14:textId="5BCD1B1D" w:rsidR="00FC73D8" w:rsidRPr="00F529BB" w:rsidRDefault="00965CA9" w:rsidP="00CE7150">
            <w:pPr>
              <w:rPr>
                <w:sz w:val="20"/>
                <w:szCs w:val="20"/>
              </w:rPr>
            </w:pPr>
            <w:ins w:id="167" w:author="Mila Versteeg" w:date="2013-06-07T19:28:00Z">
              <w:r>
                <w:rPr>
                  <w:sz w:val="20"/>
                  <w:szCs w:val="20"/>
                </w:rPr>
                <w:t>Rights</w:t>
              </w:r>
              <w:r w:rsidRPr="00F529BB">
                <w:rPr>
                  <w:sz w:val="20"/>
                  <w:szCs w:val="20"/>
                </w:rPr>
                <w:t xml:space="preserve"> </w:t>
              </w:r>
            </w:ins>
            <w:del w:id="168" w:author="Mila Versteeg" w:date="2013-06-07T19:28:00Z">
              <w:r w:rsidR="00FC73D8" w:rsidRPr="00F529BB" w:rsidDel="00965CA9">
                <w:rPr>
                  <w:sz w:val="20"/>
                  <w:szCs w:val="20"/>
                </w:rPr>
                <w:delText xml:space="preserve">Constitutional rights </w:delText>
              </w:r>
            </w:del>
            <w:r w:rsidR="00FC73D8" w:rsidRPr="00F529BB">
              <w:rPr>
                <w:sz w:val="20"/>
                <w:szCs w:val="20"/>
              </w:rPr>
              <w:t>of countries with the same dominant religion (</w:t>
            </w:r>
            <m:oMath>
              <m:r>
                <w:rPr>
                  <w:rFonts w:ascii="Cambria Math" w:hAnsi="Cambria Math"/>
                  <w:sz w:val="20"/>
                  <w:szCs w:val="20"/>
                </w:rPr>
                <m:t>t-1</m:t>
              </m:r>
            </m:oMath>
            <w:r w:rsidR="00FC73D8" w:rsidRPr="00F529BB">
              <w:rPr>
                <w:sz w:val="20"/>
                <w:szCs w:val="20"/>
              </w:rPr>
              <w:t>)</w:t>
            </w:r>
          </w:p>
        </w:tc>
        <w:tc>
          <w:tcPr>
            <w:tcW w:w="1170" w:type="dxa"/>
            <w:tcBorders>
              <w:top w:val="nil"/>
              <w:left w:val="nil"/>
              <w:bottom w:val="nil"/>
              <w:right w:val="nil"/>
            </w:tcBorders>
            <w:shd w:val="clear" w:color="auto" w:fill="auto"/>
            <w:vAlign w:val="center"/>
          </w:tcPr>
          <w:p w14:paraId="1E1B2EA1" w14:textId="77777777" w:rsidR="00FC73D8" w:rsidRPr="00F529BB" w:rsidRDefault="00FC73D8" w:rsidP="00CE7150">
            <w:pPr>
              <w:rPr>
                <w:sz w:val="20"/>
                <w:szCs w:val="20"/>
              </w:rPr>
            </w:pPr>
            <w:r w:rsidRPr="00F529BB">
              <w:rPr>
                <w:sz w:val="20"/>
                <w:szCs w:val="20"/>
              </w:rPr>
              <w:t>0.033***</w:t>
            </w:r>
          </w:p>
          <w:p w14:paraId="13D89701" w14:textId="77777777" w:rsidR="00FC73D8" w:rsidRPr="00F529BB" w:rsidRDefault="00FC73D8" w:rsidP="00CE7150">
            <w:pPr>
              <w:rPr>
                <w:sz w:val="20"/>
                <w:szCs w:val="20"/>
              </w:rPr>
            </w:pPr>
            <w:r w:rsidRPr="00F529BB">
              <w:rPr>
                <w:sz w:val="20"/>
                <w:szCs w:val="20"/>
              </w:rPr>
              <w:t>(0.006)</w:t>
            </w:r>
          </w:p>
        </w:tc>
        <w:tc>
          <w:tcPr>
            <w:tcW w:w="1170" w:type="dxa"/>
            <w:tcBorders>
              <w:top w:val="nil"/>
              <w:left w:val="nil"/>
              <w:bottom w:val="nil"/>
              <w:right w:val="nil"/>
            </w:tcBorders>
            <w:shd w:val="clear" w:color="auto" w:fill="auto"/>
            <w:vAlign w:val="center"/>
          </w:tcPr>
          <w:p w14:paraId="7725C3E6" w14:textId="77777777" w:rsidR="00FC73D8" w:rsidRPr="00F529BB" w:rsidRDefault="00FC73D8" w:rsidP="00CE7150">
            <w:pPr>
              <w:rPr>
                <w:sz w:val="20"/>
                <w:szCs w:val="20"/>
              </w:rPr>
            </w:pPr>
            <w:r w:rsidRPr="00F529BB">
              <w:rPr>
                <w:sz w:val="20"/>
                <w:szCs w:val="20"/>
              </w:rPr>
              <w:t>0.015***</w:t>
            </w:r>
          </w:p>
          <w:p w14:paraId="7ED933C8" w14:textId="77777777" w:rsidR="00FC73D8" w:rsidRPr="00F529BB" w:rsidRDefault="00FC73D8" w:rsidP="00CE7150">
            <w:pPr>
              <w:rPr>
                <w:sz w:val="20"/>
                <w:szCs w:val="20"/>
              </w:rPr>
            </w:pPr>
            <w:r w:rsidRPr="00F529BB">
              <w:rPr>
                <w:sz w:val="20"/>
                <w:szCs w:val="20"/>
              </w:rPr>
              <w:t>(0.003)</w:t>
            </w:r>
          </w:p>
        </w:tc>
        <w:tc>
          <w:tcPr>
            <w:tcW w:w="1170" w:type="dxa"/>
            <w:tcBorders>
              <w:top w:val="nil"/>
              <w:left w:val="nil"/>
              <w:bottom w:val="nil"/>
              <w:right w:val="nil"/>
            </w:tcBorders>
            <w:shd w:val="clear" w:color="auto" w:fill="auto"/>
            <w:vAlign w:val="center"/>
          </w:tcPr>
          <w:p w14:paraId="6DA468C7" w14:textId="77777777" w:rsidR="00FC73D8" w:rsidRPr="00F529BB" w:rsidRDefault="00FC73D8" w:rsidP="00CE7150">
            <w:pPr>
              <w:rPr>
                <w:sz w:val="20"/>
                <w:szCs w:val="20"/>
              </w:rPr>
            </w:pPr>
            <w:r w:rsidRPr="00F529BB">
              <w:rPr>
                <w:sz w:val="20"/>
                <w:szCs w:val="20"/>
              </w:rPr>
              <w:t>0.017***</w:t>
            </w:r>
          </w:p>
          <w:p w14:paraId="57549480" w14:textId="77777777" w:rsidR="00FC73D8" w:rsidRPr="00F529BB" w:rsidRDefault="00FC73D8" w:rsidP="00CE7150">
            <w:pPr>
              <w:rPr>
                <w:sz w:val="20"/>
                <w:szCs w:val="20"/>
              </w:rPr>
            </w:pPr>
            <w:r w:rsidRPr="00F529BB">
              <w:rPr>
                <w:sz w:val="20"/>
                <w:szCs w:val="20"/>
              </w:rPr>
              <w:t>(0.003)</w:t>
            </w:r>
          </w:p>
        </w:tc>
      </w:tr>
      <w:tr w:rsidR="00FC73D8" w:rsidRPr="00F529BB" w14:paraId="5A034DF2" w14:textId="77777777" w:rsidTr="001C44BA">
        <w:trPr>
          <w:trHeight w:val="576"/>
        </w:trPr>
        <w:tc>
          <w:tcPr>
            <w:tcW w:w="1548" w:type="dxa"/>
            <w:tcBorders>
              <w:top w:val="nil"/>
              <w:left w:val="nil"/>
              <w:bottom w:val="nil"/>
              <w:right w:val="nil"/>
            </w:tcBorders>
            <w:shd w:val="clear" w:color="auto" w:fill="auto"/>
            <w:vAlign w:val="center"/>
          </w:tcPr>
          <w:p w14:paraId="27146635" w14:textId="77777777" w:rsidR="00FC73D8" w:rsidRPr="00F529BB" w:rsidRDefault="00FC73D8" w:rsidP="00CE7150">
            <w:pPr>
              <w:rPr>
                <w:sz w:val="20"/>
                <w:szCs w:val="20"/>
              </w:rPr>
            </w:pPr>
            <w:r w:rsidRPr="00F529BB">
              <w:rPr>
                <w:sz w:val="20"/>
                <w:szCs w:val="20"/>
              </w:rPr>
              <w:t>Learning</w:t>
            </w:r>
          </w:p>
          <w:p w14:paraId="54A1D1C0" w14:textId="77777777" w:rsidR="00FC73D8" w:rsidRPr="00F529BB" w:rsidRDefault="00FC73D8" w:rsidP="00CE7150">
            <w:pPr>
              <w:rPr>
                <w:sz w:val="20"/>
                <w:szCs w:val="20"/>
                <w:lang w:val="fr-FR"/>
              </w:rPr>
            </w:pPr>
          </w:p>
        </w:tc>
        <w:tc>
          <w:tcPr>
            <w:tcW w:w="4320" w:type="dxa"/>
            <w:tcBorders>
              <w:top w:val="nil"/>
              <w:left w:val="nil"/>
              <w:bottom w:val="nil"/>
              <w:right w:val="nil"/>
            </w:tcBorders>
            <w:shd w:val="clear" w:color="auto" w:fill="auto"/>
            <w:vAlign w:val="center"/>
          </w:tcPr>
          <w:p w14:paraId="5EF88C10" w14:textId="26B66F68" w:rsidR="00FC73D8" w:rsidRPr="00F529BB" w:rsidRDefault="00965CA9" w:rsidP="00CE7150">
            <w:pPr>
              <w:rPr>
                <w:sz w:val="20"/>
                <w:szCs w:val="20"/>
              </w:rPr>
            </w:pPr>
            <w:ins w:id="169" w:author="Mila Versteeg" w:date="2013-06-07T19:28:00Z">
              <w:r>
                <w:rPr>
                  <w:sz w:val="20"/>
                  <w:szCs w:val="20"/>
                </w:rPr>
                <w:t>Rights</w:t>
              </w:r>
              <w:r w:rsidRPr="00F529BB">
                <w:rPr>
                  <w:sz w:val="20"/>
                  <w:szCs w:val="20"/>
                </w:rPr>
                <w:t xml:space="preserve"> </w:t>
              </w:r>
            </w:ins>
            <w:del w:id="170" w:author="Mila Versteeg" w:date="2013-06-07T19:28:00Z">
              <w:r w:rsidR="00FC73D8" w:rsidRPr="00F529BB" w:rsidDel="00965CA9">
                <w:rPr>
                  <w:sz w:val="20"/>
                  <w:szCs w:val="20"/>
                </w:rPr>
                <w:delText xml:space="preserve">Constitutional rights </w:delText>
              </w:r>
            </w:del>
            <w:r w:rsidR="00FC73D8" w:rsidRPr="00F529BB">
              <w:rPr>
                <w:sz w:val="20"/>
                <w:szCs w:val="20"/>
              </w:rPr>
              <w:t>of military allies (</w:t>
            </w:r>
            <m:oMath>
              <m:r>
                <w:rPr>
                  <w:rFonts w:ascii="Cambria Math" w:hAnsi="Cambria Math"/>
                  <w:sz w:val="20"/>
                  <w:szCs w:val="20"/>
                </w:rPr>
                <m:t>t-1</m:t>
              </m:r>
            </m:oMath>
            <w:r w:rsidR="00FC73D8" w:rsidRPr="00F529BB">
              <w:rPr>
                <w:sz w:val="20"/>
                <w:szCs w:val="20"/>
              </w:rPr>
              <w:t>)</w:t>
            </w:r>
          </w:p>
          <w:p w14:paraId="00222F70" w14:textId="77777777" w:rsidR="0059270B" w:rsidRPr="00F529BB" w:rsidRDefault="0059270B" w:rsidP="00CE7150">
            <w:pPr>
              <w:rPr>
                <w:sz w:val="20"/>
                <w:szCs w:val="20"/>
              </w:rPr>
            </w:pPr>
          </w:p>
        </w:tc>
        <w:tc>
          <w:tcPr>
            <w:tcW w:w="1170" w:type="dxa"/>
            <w:tcBorders>
              <w:top w:val="nil"/>
              <w:left w:val="nil"/>
              <w:bottom w:val="nil"/>
              <w:right w:val="nil"/>
            </w:tcBorders>
            <w:shd w:val="clear" w:color="auto" w:fill="auto"/>
            <w:vAlign w:val="center"/>
          </w:tcPr>
          <w:p w14:paraId="3A828533" w14:textId="77777777" w:rsidR="00FC73D8" w:rsidRPr="00F529BB" w:rsidRDefault="00FC73D8" w:rsidP="00CE7150">
            <w:pPr>
              <w:rPr>
                <w:sz w:val="20"/>
                <w:szCs w:val="20"/>
              </w:rPr>
            </w:pPr>
            <w:r w:rsidRPr="00F529BB">
              <w:rPr>
                <w:sz w:val="20"/>
                <w:szCs w:val="20"/>
              </w:rPr>
              <w:t>-0.026***</w:t>
            </w:r>
          </w:p>
          <w:p w14:paraId="3C3CC122" w14:textId="77777777" w:rsidR="00FC73D8" w:rsidRPr="00F529BB" w:rsidRDefault="00FC73D8" w:rsidP="00CE7150">
            <w:pPr>
              <w:rPr>
                <w:sz w:val="20"/>
                <w:szCs w:val="20"/>
              </w:rPr>
            </w:pPr>
            <w:r w:rsidRPr="00F529BB">
              <w:rPr>
                <w:sz w:val="20"/>
                <w:szCs w:val="20"/>
              </w:rPr>
              <w:t>(0.008)</w:t>
            </w:r>
          </w:p>
        </w:tc>
        <w:tc>
          <w:tcPr>
            <w:tcW w:w="1170" w:type="dxa"/>
            <w:tcBorders>
              <w:top w:val="nil"/>
              <w:left w:val="nil"/>
              <w:bottom w:val="nil"/>
              <w:right w:val="nil"/>
            </w:tcBorders>
            <w:shd w:val="clear" w:color="auto" w:fill="auto"/>
            <w:vAlign w:val="center"/>
          </w:tcPr>
          <w:p w14:paraId="01CA01C8" w14:textId="77777777" w:rsidR="00FC73D8" w:rsidRPr="00F529BB" w:rsidRDefault="00FC73D8" w:rsidP="00CE7150">
            <w:pPr>
              <w:rPr>
                <w:sz w:val="20"/>
                <w:szCs w:val="20"/>
              </w:rPr>
            </w:pPr>
            <w:r w:rsidRPr="00F529BB">
              <w:rPr>
                <w:sz w:val="20"/>
                <w:szCs w:val="20"/>
              </w:rPr>
              <w:t>-0.008***</w:t>
            </w:r>
          </w:p>
          <w:p w14:paraId="3DB3139F" w14:textId="77777777" w:rsidR="00FC73D8" w:rsidRPr="00F529BB" w:rsidRDefault="00FC73D8" w:rsidP="00CE7150">
            <w:pPr>
              <w:rPr>
                <w:sz w:val="20"/>
                <w:szCs w:val="20"/>
              </w:rPr>
            </w:pPr>
            <w:r w:rsidRPr="00F529BB">
              <w:rPr>
                <w:sz w:val="20"/>
                <w:szCs w:val="20"/>
              </w:rPr>
              <w:t>(0.002)</w:t>
            </w:r>
          </w:p>
        </w:tc>
        <w:tc>
          <w:tcPr>
            <w:tcW w:w="1170" w:type="dxa"/>
            <w:tcBorders>
              <w:top w:val="nil"/>
              <w:left w:val="nil"/>
              <w:bottom w:val="nil"/>
              <w:right w:val="nil"/>
            </w:tcBorders>
            <w:shd w:val="clear" w:color="auto" w:fill="auto"/>
            <w:vAlign w:val="center"/>
          </w:tcPr>
          <w:p w14:paraId="1A049CEC" w14:textId="77777777" w:rsidR="00FC73D8" w:rsidRPr="00F529BB" w:rsidRDefault="00FC73D8" w:rsidP="00CE7150">
            <w:pPr>
              <w:rPr>
                <w:sz w:val="20"/>
                <w:szCs w:val="20"/>
              </w:rPr>
            </w:pPr>
            <w:r w:rsidRPr="00F529BB">
              <w:rPr>
                <w:sz w:val="20"/>
                <w:szCs w:val="20"/>
              </w:rPr>
              <w:t>-0.010**</w:t>
            </w:r>
          </w:p>
          <w:p w14:paraId="3E04D244" w14:textId="77777777" w:rsidR="00FC73D8" w:rsidRPr="00F529BB" w:rsidRDefault="00FC73D8" w:rsidP="00CE7150">
            <w:pPr>
              <w:rPr>
                <w:sz w:val="20"/>
                <w:szCs w:val="20"/>
              </w:rPr>
            </w:pPr>
            <w:r w:rsidRPr="00F529BB">
              <w:rPr>
                <w:sz w:val="20"/>
                <w:szCs w:val="20"/>
              </w:rPr>
              <w:t>(0.005)</w:t>
            </w:r>
          </w:p>
        </w:tc>
      </w:tr>
      <w:tr w:rsidR="00FC73D8" w:rsidRPr="00F529BB" w14:paraId="37CF2B4C" w14:textId="77777777" w:rsidTr="001C44BA">
        <w:trPr>
          <w:trHeight w:val="576"/>
        </w:trPr>
        <w:tc>
          <w:tcPr>
            <w:tcW w:w="1548" w:type="dxa"/>
            <w:tcBorders>
              <w:top w:val="nil"/>
              <w:left w:val="nil"/>
              <w:bottom w:val="nil"/>
              <w:right w:val="nil"/>
            </w:tcBorders>
            <w:shd w:val="clear" w:color="auto" w:fill="auto"/>
            <w:vAlign w:val="center"/>
          </w:tcPr>
          <w:p w14:paraId="4BD2358C" w14:textId="77777777" w:rsidR="00FC73D8" w:rsidRPr="00F529BB" w:rsidRDefault="00FC73D8" w:rsidP="00CE7150">
            <w:pPr>
              <w:rPr>
                <w:sz w:val="20"/>
                <w:szCs w:val="20"/>
              </w:rPr>
            </w:pPr>
            <w:r w:rsidRPr="00F529BB">
              <w:rPr>
                <w:sz w:val="20"/>
                <w:szCs w:val="20"/>
              </w:rPr>
              <w:t>Learning</w:t>
            </w:r>
          </w:p>
          <w:p w14:paraId="5A5D26A2" w14:textId="77777777" w:rsidR="00FC73D8" w:rsidRPr="00F529BB" w:rsidRDefault="00FC73D8" w:rsidP="00CE7150">
            <w:pPr>
              <w:rPr>
                <w:sz w:val="20"/>
                <w:szCs w:val="20"/>
                <w:lang w:val="fr-FR"/>
              </w:rPr>
            </w:pPr>
          </w:p>
        </w:tc>
        <w:tc>
          <w:tcPr>
            <w:tcW w:w="4320" w:type="dxa"/>
            <w:tcBorders>
              <w:top w:val="nil"/>
              <w:left w:val="nil"/>
              <w:bottom w:val="nil"/>
              <w:right w:val="nil"/>
            </w:tcBorders>
            <w:shd w:val="clear" w:color="auto" w:fill="auto"/>
            <w:vAlign w:val="center"/>
          </w:tcPr>
          <w:p w14:paraId="429FE879" w14:textId="1100F802" w:rsidR="00FC73D8" w:rsidRPr="00F529BB" w:rsidRDefault="00965CA9" w:rsidP="00CE7150">
            <w:pPr>
              <w:rPr>
                <w:sz w:val="20"/>
                <w:szCs w:val="20"/>
              </w:rPr>
            </w:pPr>
            <w:ins w:id="171" w:author="Mila Versteeg" w:date="2013-06-07T19:28:00Z">
              <w:r>
                <w:rPr>
                  <w:sz w:val="20"/>
                  <w:szCs w:val="20"/>
                </w:rPr>
                <w:t>Rights</w:t>
              </w:r>
              <w:r w:rsidRPr="00F529BB">
                <w:rPr>
                  <w:sz w:val="20"/>
                  <w:szCs w:val="20"/>
                </w:rPr>
                <w:t xml:space="preserve"> </w:t>
              </w:r>
            </w:ins>
            <w:del w:id="172" w:author="Mila Versteeg" w:date="2013-06-07T19:28:00Z">
              <w:r w:rsidR="00FC73D8" w:rsidRPr="00F529BB" w:rsidDel="00965CA9">
                <w:rPr>
                  <w:sz w:val="20"/>
                  <w:szCs w:val="20"/>
                </w:rPr>
                <w:delText xml:space="preserve">Constitutional rights </w:delText>
              </w:r>
            </w:del>
            <w:r w:rsidR="00FC73D8" w:rsidRPr="00F529BB">
              <w:rPr>
                <w:sz w:val="20"/>
                <w:szCs w:val="20"/>
              </w:rPr>
              <w:t>of countries with a common border (</w:t>
            </w:r>
            <m:oMath>
              <m:r>
                <w:rPr>
                  <w:rFonts w:ascii="Cambria Math" w:hAnsi="Cambria Math"/>
                  <w:sz w:val="20"/>
                  <w:szCs w:val="20"/>
                </w:rPr>
                <m:t>t-1</m:t>
              </m:r>
            </m:oMath>
            <w:r w:rsidR="00FC73D8" w:rsidRPr="00F529BB">
              <w:rPr>
                <w:sz w:val="20"/>
                <w:szCs w:val="20"/>
              </w:rPr>
              <w:t>)</w:t>
            </w:r>
          </w:p>
        </w:tc>
        <w:tc>
          <w:tcPr>
            <w:tcW w:w="1170" w:type="dxa"/>
            <w:tcBorders>
              <w:top w:val="nil"/>
              <w:left w:val="nil"/>
              <w:bottom w:val="nil"/>
              <w:right w:val="nil"/>
            </w:tcBorders>
            <w:shd w:val="clear" w:color="auto" w:fill="auto"/>
            <w:vAlign w:val="center"/>
          </w:tcPr>
          <w:p w14:paraId="0BA638B6" w14:textId="77777777" w:rsidR="00FC73D8" w:rsidRPr="00F529BB" w:rsidRDefault="00FC73D8" w:rsidP="00CE7150">
            <w:pPr>
              <w:rPr>
                <w:sz w:val="20"/>
                <w:szCs w:val="20"/>
              </w:rPr>
            </w:pPr>
            <w:r w:rsidRPr="00F529BB">
              <w:rPr>
                <w:sz w:val="20"/>
                <w:szCs w:val="20"/>
              </w:rPr>
              <w:t>0.009</w:t>
            </w:r>
          </w:p>
          <w:p w14:paraId="02DA4DED" w14:textId="77777777" w:rsidR="00FC73D8" w:rsidRPr="00F529BB" w:rsidRDefault="00FC73D8" w:rsidP="00CE7150">
            <w:pPr>
              <w:rPr>
                <w:sz w:val="20"/>
                <w:szCs w:val="20"/>
              </w:rPr>
            </w:pPr>
            <w:r w:rsidRPr="00F529BB">
              <w:rPr>
                <w:sz w:val="20"/>
                <w:szCs w:val="20"/>
              </w:rPr>
              <w:t>(0.006)</w:t>
            </w:r>
          </w:p>
        </w:tc>
        <w:tc>
          <w:tcPr>
            <w:tcW w:w="1170" w:type="dxa"/>
            <w:tcBorders>
              <w:top w:val="nil"/>
              <w:left w:val="nil"/>
              <w:bottom w:val="nil"/>
              <w:right w:val="nil"/>
            </w:tcBorders>
            <w:shd w:val="clear" w:color="auto" w:fill="auto"/>
            <w:vAlign w:val="center"/>
          </w:tcPr>
          <w:p w14:paraId="0BEC2C3B" w14:textId="77777777" w:rsidR="00FC73D8" w:rsidRPr="00F529BB" w:rsidRDefault="00FC73D8" w:rsidP="00CE7150">
            <w:pPr>
              <w:rPr>
                <w:sz w:val="20"/>
                <w:szCs w:val="20"/>
              </w:rPr>
            </w:pPr>
            <w:r w:rsidRPr="00F529BB">
              <w:rPr>
                <w:sz w:val="20"/>
                <w:szCs w:val="20"/>
              </w:rPr>
              <w:t>0.003</w:t>
            </w:r>
          </w:p>
          <w:p w14:paraId="7E699093" w14:textId="77777777" w:rsidR="00FC73D8" w:rsidRPr="00F529BB" w:rsidRDefault="00FC73D8" w:rsidP="00CE7150">
            <w:pPr>
              <w:rPr>
                <w:sz w:val="20"/>
                <w:szCs w:val="20"/>
              </w:rPr>
            </w:pPr>
            <w:r w:rsidRPr="00F529BB">
              <w:rPr>
                <w:sz w:val="20"/>
                <w:szCs w:val="20"/>
              </w:rPr>
              <w:t>(0.002)</w:t>
            </w:r>
          </w:p>
        </w:tc>
        <w:tc>
          <w:tcPr>
            <w:tcW w:w="1170" w:type="dxa"/>
            <w:tcBorders>
              <w:top w:val="nil"/>
              <w:left w:val="nil"/>
              <w:bottom w:val="nil"/>
              <w:right w:val="nil"/>
            </w:tcBorders>
            <w:shd w:val="clear" w:color="auto" w:fill="auto"/>
            <w:vAlign w:val="center"/>
          </w:tcPr>
          <w:p w14:paraId="32DC50A1" w14:textId="77777777" w:rsidR="00FC73D8" w:rsidRPr="00F529BB" w:rsidRDefault="00FC73D8" w:rsidP="00CE7150">
            <w:pPr>
              <w:rPr>
                <w:sz w:val="20"/>
                <w:szCs w:val="20"/>
              </w:rPr>
            </w:pPr>
            <w:r w:rsidRPr="00F529BB">
              <w:rPr>
                <w:sz w:val="20"/>
                <w:szCs w:val="20"/>
              </w:rPr>
              <w:t>-0.001</w:t>
            </w:r>
          </w:p>
          <w:p w14:paraId="490DF725" w14:textId="77777777" w:rsidR="00FC73D8" w:rsidRPr="00F529BB" w:rsidRDefault="00FC73D8" w:rsidP="00CE7150">
            <w:pPr>
              <w:rPr>
                <w:sz w:val="20"/>
                <w:szCs w:val="20"/>
              </w:rPr>
            </w:pPr>
            <w:r w:rsidRPr="00F529BB">
              <w:rPr>
                <w:sz w:val="20"/>
                <w:szCs w:val="20"/>
              </w:rPr>
              <w:t>(0.003)</w:t>
            </w:r>
          </w:p>
        </w:tc>
      </w:tr>
      <w:tr w:rsidR="00FC73D8" w:rsidRPr="00F529BB" w14:paraId="21BA41B8" w14:textId="77777777" w:rsidTr="001C44BA">
        <w:trPr>
          <w:trHeight w:val="576"/>
        </w:trPr>
        <w:tc>
          <w:tcPr>
            <w:tcW w:w="1548" w:type="dxa"/>
            <w:tcBorders>
              <w:top w:val="nil"/>
              <w:left w:val="nil"/>
              <w:bottom w:val="nil"/>
              <w:right w:val="nil"/>
            </w:tcBorders>
            <w:shd w:val="clear" w:color="auto" w:fill="auto"/>
            <w:vAlign w:val="center"/>
          </w:tcPr>
          <w:p w14:paraId="21BCC8D2" w14:textId="77777777" w:rsidR="00FC73D8" w:rsidRPr="00F529BB" w:rsidRDefault="00FC73D8" w:rsidP="00CE7150">
            <w:pPr>
              <w:rPr>
                <w:sz w:val="20"/>
                <w:szCs w:val="20"/>
              </w:rPr>
            </w:pPr>
            <w:r w:rsidRPr="00F529BB">
              <w:rPr>
                <w:sz w:val="20"/>
                <w:szCs w:val="20"/>
              </w:rPr>
              <w:t>Acculturation</w:t>
            </w:r>
          </w:p>
          <w:p w14:paraId="6270DB55" w14:textId="77777777" w:rsidR="00FC73D8" w:rsidRPr="00F529BB" w:rsidRDefault="00FC73D8" w:rsidP="00CE7150">
            <w:pPr>
              <w:rPr>
                <w:sz w:val="20"/>
                <w:szCs w:val="20"/>
              </w:rPr>
            </w:pPr>
          </w:p>
        </w:tc>
        <w:tc>
          <w:tcPr>
            <w:tcW w:w="4320" w:type="dxa"/>
            <w:tcBorders>
              <w:top w:val="nil"/>
              <w:left w:val="nil"/>
              <w:bottom w:val="nil"/>
              <w:right w:val="nil"/>
            </w:tcBorders>
            <w:shd w:val="clear" w:color="auto" w:fill="auto"/>
            <w:vAlign w:val="center"/>
          </w:tcPr>
          <w:p w14:paraId="1E9B2AD1" w14:textId="77F2BA2D" w:rsidR="00FC73D8" w:rsidRPr="00F529BB" w:rsidRDefault="00965CA9" w:rsidP="00CE7150">
            <w:pPr>
              <w:rPr>
                <w:sz w:val="20"/>
                <w:szCs w:val="20"/>
              </w:rPr>
            </w:pPr>
            <w:ins w:id="173" w:author="Mila Versteeg" w:date="2013-06-07T19:28:00Z">
              <w:r>
                <w:rPr>
                  <w:sz w:val="20"/>
                  <w:szCs w:val="20"/>
                </w:rPr>
                <w:t>Rights</w:t>
              </w:r>
              <w:r w:rsidRPr="00F529BB">
                <w:rPr>
                  <w:sz w:val="20"/>
                  <w:szCs w:val="20"/>
                </w:rPr>
                <w:t xml:space="preserve"> </w:t>
              </w:r>
            </w:ins>
            <w:del w:id="174" w:author="Mila Versteeg" w:date="2013-06-07T19:28:00Z">
              <w:r w:rsidR="00FC73D8" w:rsidRPr="00F529BB" w:rsidDel="00965CA9">
                <w:rPr>
                  <w:sz w:val="20"/>
                  <w:szCs w:val="20"/>
                </w:rPr>
                <w:delText xml:space="preserve">Constitutional rights </w:delText>
              </w:r>
            </w:del>
            <w:r w:rsidR="00FC73D8" w:rsidRPr="00F529BB">
              <w:rPr>
                <w:sz w:val="20"/>
                <w:szCs w:val="20"/>
              </w:rPr>
              <w:t xml:space="preserve">of </w:t>
            </w:r>
            <w:r w:rsidR="00FC73D8" w:rsidRPr="00F529BB">
              <w:rPr>
                <w:i/>
                <w:sz w:val="20"/>
                <w:szCs w:val="20"/>
              </w:rPr>
              <w:t>all</w:t>
            </w:r>
            <w:r w:rsidR="00FC73D8" w:rsidRPr="00F529BB">
              <w:rPr>
                <w:sz w:val="20"/>
                <w:szCs w:val="20"/>
              </w:rPr>
              <w:t xml:space="preserve"> (equally weighted) other countries (world polity) (</w:t>
            </w:r>
            <m:oMath>
              <m:r>
                <w:rPr>
                  <w:rFonts w:ascii="Cambria Math" w:hAnsi="Cambria Math"/>
                  <w:sz w:val="20"/>
                  <w:szCs w:val="20"/>
                </w:rPr>
                <m:t>t-1</m:t>
              </m:r>
            </m:oMath>
            <w:r w:rsidR="00FC73D8" w:rsidRPr="00F529BB">
              <w:rPr>
                <w:sz w:val="20"/>
                <w:szCs w:val="20"/>
              </w:rPr>
              <w:t>)</w:t>
            </w:r>
          </w:p>
        </w:tc>
        <w:tc>
          <w:tcPr>
            <w:tcW w:w="1170" w:type="dxa"/>
            <w:tcBorders>
              <w:top w:val="nil"/>
              <w:left w:val="nil"/>
              <w:bottom w:val="nil"/>
              <w:right w:val="nil"/>
            </w:tcBorders>
            <w:shd w:val="clear" w:color="auto" w:fill="auto"/>
            <w:vAlign w:val="center"/>
          </w:tcPr>
          <w:p w14:paraId="41C64CB9" w14:textId="77777777" w:rsidR="00FC73D8" w:rsidRPr="00F529BB" w:rsidRDefault="00FC73D8" w:rsidP="00CE7150">
            <w:pPr>
              <w:rPr>
                <w:sz w:val="20"/>
                <w:szCs w:val="20"/>
              </w:rPr>
            </w:pPr>
            <w:r w:rsidRPr="00F529BB">
              <w:rPr>
                <w:sz w:val="20"/>
                <w:szCs w:val="20"/>
              </w:rPr>
              <w:t>-0.016</w:t>
            </w:r>
          </w:p>
          <w:p w14:paraId="6F7A22E8" w14:textId="77777777" w:rsidR="00FC73D8" w:rsidRPr="00F529BB" w:rsidRDefault="00FC73D8" w:rsidP="00CE7150">
            <w:pPr>
              <w:rPr>
                <w:sz w:val="20"/>
                <w:szCs w:val="20"/>
              </w:rPr>
            </w:pPr>
            <w:r w:rsidRPr="00F529BB">
              <w:rPr>
                <w:sz w:val="20"/>
                <w:szCs w:val="20"/>
              </w:rPr>
              <w:t>(0.027)</w:t>
            </w:r>
          </w:p>
        </w:tc>
        <w:tc>
          <w:tcPr>
            <w:tcW w:w="1170" w:type="dxa"/>
            <w:tcBorders>
              <w:top w:val="nil"/>
              <w:left w:val="nil"/>
              <w:bottom w:val="nil"/>
              <w:right w:val="nil"/>
            </w:tcBorders>
            <w:shd w:val="clear" w:color="auto" w:fill="auto"/>
            <w:vAlign w:val="center"/>
          </w:tcPr>
          <w:p w14:paraId="3B9A05FC" w14:textId="77777777" w:rsidR="00FC73D8" w:rsidRPr="00F529BB" w:rsidRDefault="00FC73D8" w:rsidP="00CE7150">
            <w:pPr>
              <w:rPr>
                <w:sz w:val="20"/>
                <w:szCs w:val="20"/>
              </w:rPr>
            </w:pPr>
            <w:r w:rsidRPr="00F529BB">
              <w:rPr>
                <w:sz w:val="20"/>
                <w:szCs w:val="20"/>
              </w:rPr>
              <w:t>-0.003</w:t>
            </w:r>
          </w:p>
          <w:p w14:paraId="1EE45703" w14:textId="77777777" w:rsidR="00FC73D8" w:rsidRPr="00F529BB" w:rsidRDefault="00FC73D8" w:rsidP="00CE7150">
            <w:pPr>
              <w:rPr>
                <w:sz w:val="20"/>
                <w:szCs w:val="20"/>
              </w:rPr>
            </w:pPr>
            <w:r w:rsidRPr="00F529BB">
              <w:rPr>
                <w:sz w:val="20"/>
                <w:szCs w:val="20"/>
              </w:rPr>
              <w:t>(0.009)</w:t>
            </w:r>
          </w:p>
        </w:tc>
        <w:tc>
          <w:tcPr>
            <w:tcW w:w="1170" w:type="dxa"/>
            <w:tcBorders>
              <w:top w:val="nil"/>
              <w:left w:val="nil"/>
              <w:bottom w:val="nil"/>
              <w:right w:val="nil"/>
            </w:tcBorders>
            <w:shd w:val="clear" w:color="auto" w:fill="auto"/>
            <w:vAlign w:val="center"/>
          </w:tcPr>
          <w:p w14:paraId="38EAC5FD" w14:textId="77777777" w:rsidR="00FC73D8" w:rsidRPr="00F529BB" w:rsidRDefault="00FC73D8" w:rsidP="00CE7150">
            <w:pPr>
              <w:rPr>
                <w:sz w:val="20"/>
                <w:szCs w:val="20"/>
              </w:rPr>
            </w:pPr>
          </w:p>
        </w:tc>
      </w:tr>
      <w:tr w:rsidR="00FC73D8" w:rsidRPr="00F529BB" w14:paraId="24617F28" w14:textId="77777777" w:rsidTr="001C44BA">
        <w:trPr>
          <w:trHeight w:val="576"/>
        </w:trPr>
        <w:tc>
          <w:tcPr>
            <w:tcW w:w="1548" w:type="dxa"/>
            <w:tcBorders>
              <w:top w:val="nil"/>
              <w:left w:val="nil"/>
              <w:bottom w:val="single" w:sz="4" w:space="0" w:color="auto"/>
              <w:right w:val="nil"/>
            </w:tcBorders>
            <w:shd w:val="clear" w:color="auto" w:fill="auto"/>
            <w:vAlign w:val="center"/>
          </w:tcPr>
          <w:p w14:paraId="0177FC46" w14:textId="77777777" w:rsidR="00FC73D8" w:rsidRPr="00F529BB" w:rsidRDefault="00FC73D8" w:rsidP="00E61DF2">
            <w:pPr>
              <w:rPr>
                <w:sz w:val="20"/>
                <w:szCs w:val="20"/>
              </w:rPr>
            </w:pPr>
            <w:r w:rsidRPr="00F529BB">
              <w:rPr>
                <w:sz w:val="20"/>
                <w:szCs w:val="20"/>
              </w:rPr>
              <w:t>Control (no diffusion)</w:t>
            </w:r>
          </w:p>
        </w:tc>
        <w:tc>
          <w:tcPr>
            <w:tcW w:w="4320" w:type="dxa"/>
            <w:tcBorders>
              <w:top w:val="nil"/>
              <w:left w:val="nil"/>
              <w:bottom w:val="single" w:sz="4" w:space="0" w:color="auto"/>
              <w:right w:val="nil"/>
            </w:tcBorders>
            <w:shd w:val="clear" w:color="auto" w:fill="auto"/>
            <w:vAlign w:val="center"/>
          </w:tcPr>
          <w:p w14:paraId="7315C765" w14:textId="06DAFDCD" w:rsidR="00FC73D8" w:rsidRPr="00F529BB" w:rsidRDefault="00965CA9" w:rsidP="00CE7150">
            <w:pPr>
              <w:rPr>
                <w:sz w:val="20"/>
                <w:szCs w:val="20"/>
              </w:rPr>
            </w:pPr>
            <w:ins w:id="175" w:author="Mila Versteeg" w:date="2013-06-07T19:28:00Z">
              <w:r>
                <w:rPr>
                  <w:sz w:val="20"/>
                  <w:szCs w:val="20"/>
                </w:rPr>
                <w:t>Rights</w:t>
              </w:r>
              <w:r w:rsidRPr="00F529BB">
                <w:rPr>
                  <w:sz w:val="20"/>
                  <w:szCs w:val="20"/>
                </w:rPr>
                <w:t xml:space="preserve"> </w:t>
              </w:r>
            </w:ins>
            <w:del w:id="176" w:author="Mila Versteeg" w:date="2013-06-07T19:28:00Z">
              <w:r w:rsidR="00FC73D8" w:rsidRPr="00F529BB" w:rsidDel="00965CA9">
                <w:rPr>
                  <w:sz w:val="20"/>
                  <w:szCs w:val="20"/>
                </w:rPr>
                <w:delText xml:space="preserve">Constitutional rights </w:delText>
              </w:r>
            </w:del>
            <w:r w:rsidR="00FC73D8" w:rsidRPr="00F529BB">
              <w:rPr>
                <w:sz w:val="20"/>
                <w:szCs w:val="20"/>
              </w:rPr>
              <w:t>of countries that were formerly part of the same country (</w:t>
            </w:r>
            <m:oMath>
              <m:r>
                <w:rPr>
                  <w:rFonts w:ascii="Cambria Math" w:hAnsi="Cambria Math"/>
                  <w:sz w:val="20"/>
                  <w:szCs w:val="20"/>
                </w:rPr>
                <m:t>t-1</m:t>
              </m:r>
            </m:oMath>
            <w:r w:rsidR="00FC73D8" w:rsidRPr="00F529BB">
              <w:rPr>
                <w:sz w:val="20"/>
                <w:szCs w:val="20"/>
              </w:rPr>
              <w:t>)</w:t>
            </w:r>
          </w:p>
        </w:tc>
        <w:tc>
          <w:tcPr>
            <w:tcW w:w="1170" w:type="dxa"/>
            <w:tcBorders>
              <w:top w:val="nil"/>
              <w:left w:val="nil"/>
              <w:bottom w:val="single" w:sz="4" w:space="0" w:color="auto"/>
              <w:right w:val="nil"/>
            </w:tcBorders>
            <w:shd w:val="clear" w:color="auto" w:fill="auto"/>
            <w:vAlign w:val="center"/>
          </w:tcPr>
          <w:p w14:paraId="258F4FDA" w14:textId="77777777" w:rsidR="00FC73D8" w:rsidRPr="00F529BB" w:rsidRDefault="00FC73D8" w:rsidP="00CE7150">
            <w:pPr>
              <w:rPr>
                <w:sz w:val="20"/>
                <w:szCs w:val="20"/>
              </w:rPr>
            </w:pPr>
            <w:r w:rsidRPr="00F529BB">
              <w:rPr>
                <w:sz w:val="20"/>
                <w:szCs w:val="20"/>
              </w:rPr>
              <w:t>0.011</w:t>
            </w:r>
          </w:p>
          <w:p w14:paraId="05F71B44" w14:textId="77777777" w:rsidR="00FC73D8" w:rsidRPr="00F529BB" w:rsidRDefault="00FC73D8" w:rsidP="00CE7150">
            <w:pPr>
              <w:rPr>
                <w:sz w:val="20"/>
                <w:szCs w:val="20"/>
              </w:rPr>
            </w:pPr>
            <w:r w:rsidRPr="00F529BB">
              <w:rPr>
                <w:sz w:val="20"/>
                <w:szCs w:val="20"/>
              </w:rPr>
              <w:t>(0.008)</w:t>
            </w:r>
          </w:p>
        </w:tc>
        <w:tc>
          <w:tcPr>
            <w:tcW w:w="1170" w:type="dxa"/>
            <w:tcBorders>
              <w:top w:val="nil"/>
              <w:left w:val="nil"/>
              <w:bottom w:val="single" w:sz="4" w:space="0" w:color="auto"/>
              <w:right w:val="nil"/>
            </w:tcBorders>
            <w:shd w:val="clear" w:color="auto" w:fill="auto"/>
            <w:vAlign w:val="center"/>
          </w:tcPr>
          <w:p w14:paraId="73DDB49A" w14:textId="77777777" w:rsidR="00FC73D8" w:rsidRPr="00F529BB" w:rsidRDefault="00FC73D8" w:rsidP="00CE7150">
            <w:pPr>
              <w:rPr>
                <w:sz w:val="20"/>
                <w:szCs w:val="20"/>
              </w:rPr>
            </w:pPr>
            <w:r w:rsidRPr="00F529BB">
              <w:rPr>
                <w:sz w:val="20"/>
                <w:szCs w:val="20"/>
              </w:rPr>
              <w:t>0.003</w:t>
            </w:r>
          </w:p>
          <w:p w14:paraId="1B665AEE" w14:textId="77777777" w:rsidR="00FC73D8" w:rsidRPr="00F529BB" w:rsidRDefault="00FC73D8" w:rsidP="00CE7150">
            <w:pPr>
              <w:rPr>
                <w:sz w:val="20"/>
                <w:szCs w:val="20"/>
              </w:rPr>
            </w:pPr>
            <w:r w:rsidRPr="00F529BB">
              <w:rPr>
                <w:sz w:val="20"/>
                <w:szCs w:val="20"/>
              </w:rPr>
              <w:t>(0.002)</w:t>
            </w:r>
          </w:p>
        </w:tc>
        <w:tc>
          <w:tcPr>
            <w:tcW w:w="1170" w:type="dxa"/>
            <w:tcBorders>
              <w:top w:val="nil"/>
              <w:left w:val="nil"/>
              <w:bottom w:val="single" w:sz="4" w:space="0" w:color="auto"/>
              <w:right w:val="nil"/>
            </w:tcBorders>
            <w:shd w:val="clear" w:color="auto" w:fill="auto"/>
            <w:vAlign w:val="center"/>
          </w:tcPr>
          <w:p w14:paraId="40BB0DFD" w14:textId="77777777" w:rsidR="00FC73D8" w:rsidRPr="00F529BB" w:rsidRDefault="00FC73D8" w:rsidP="00CE7150">
            <w:pPr>
              <w:rPr>
                <w:sz w:val="20"/>
                <w:szCs w:val="20"/>
              </w:rPr>
            </w:pPr>
            <w:r w:rsidRPr="00F529BB">
              <w:rPr>
                <w:sz w:val="20"/>
                <w:szCs w:val="20"/>
              </w:rPr>
              <w:t>0.009*</w:t>
            </w:r>
          </w:p>
          <w:p w14:paraId="63147F38" w14:textId="77777777" w:rsidR="00FC73D8" w:rsidRPr="00F529BB" w:rsidRDefault="00FC73D8" w:rsidP="00FC73D8">
            <w:pPr>
              <w:rPr>
                <w:sz w:val="20"/>
                <w:szCs w:val="20"/>
              </w:rPr>
            </w:pPr>
            <w:r w:rsidRPr="00F529BB">
              <w:rPr>
                <w:sz w:val="20"/>
                <w:szCs w:val="20"/>
              </w:rPr>
              <w:t>(0.005)</w:t>
            </w:r>
          </w:p>
        </w:tc>
      </w:tr>
      <w:tr w:rsidR="00FC73D8" w:rsidRPr="00F529BB" w14:paraId="2B9BFC18" w14:textId="77777777" w:rsidTr="001C44BA">
        <w:trPr>
          <w:trHeight w:val="288"/>
        </w:trPr>
        <w:tc>
          <w:tcPr>
            <w:tcW w:w="5868" w:type="dxa"/>
            <w:gridSpan w:val="2"/>
            <w:tcBorders>
              <w:top w:val="single" w:sz="4" w:space="0" w:color="auto"/>
              <w:left w:val="nil"/>
              <w:bottom w:val="nil"/>
              <w:right w:val="nil"/>
            </w:tcBorders>
            <w:shd w:val="clear" w:color="auto" w:fill="auto"/>
            <w:vAlign w:val="center"/>
          </w:tcPr>
          <w:p w14:paraId="4B57E604" w14:textId="77777777" w:rsidR="00FC73D8" w:rsidRPr="00F529BB" w:rsidRDefault="00FC73D8" w:rsidP="00CE7150">
            <w:pPr>
              <w:rPr>
                <w:sz w:val="20"/>
                <w:szCs w:val="20"/>
              </w:rPr>
            </w:pPr>
            <w:r w:rsidRPr="00F529BB">
              <w:rPr>
                <w:sz w:val="20"/>
                <w:szCs w:val="20"/>
              </w:rPr>
              <w:t>Country-year fixed effects</w:t>
            </w:r>
          </w:p>
        </w:tc>
        <w:tc>
          <w:tcPr>
            <w:tcW w:w="1170" w:type="dxa"/>
            <w:tcBorders>
              <w:top w:val="single" w:sz="4" w:space="0" w:color="auto"/>
              <w:left w:val="nil"/>
              <w:bottom w:val="nil"/>
              <w:right w:val="nil"/>
            </w:tcBorders>
            <w:shd w:val="clear" w:color="auto" w:fill="auto"/>
            <w:vAlign w:val="center"/>
          </w:tcPr>
          <w:p w14:paraId="0620020C" w14:textId="77777777" w:rsidR="00FC73D8" w:rsidRPr="00F529BB" w:rsidRDefault="00FC73D8" w:rsidP="00CE7150">
            <w:pPr>
              <w:rPr>
                <w:sz w:val="20"/>
                <w:szCs w:val="20"/>
              </w:rPr>
            </w:pPr>
            <w:r w:rsidRPr="00F529BB">
              <w:rPr>
                <w:sz w:val="20"/>
                <w:szCs w:val="20"/>
              </w:rPr>
              <w:t>No</w:t>
            </w:r>
          </w:p>
        </w:tc>
        <w:tc>
          <w:tcPr>
            <w:tcW w:w="1170" w:type="dxa"/>
            <w:tcBorders>
              <w:top w:val="single" w:sz="4" w:space="0" w:color="auto"/>
              <w:left w:val="nil"/>
              <w:bottom w:val="nil"/>
              <w:right w:val="nil"/>
            </w:tcBorders>
            <w:shd w:val="clear" w:color="auto" w:fill="auto"/>
            <w:vAlign w:val="center"/>
          </w:tcPr>
          <w:p w14:paraId="14FB2AA1" w14:textId="77777777" w:rsidR="00FC73D8" w:rsidRPr="00F529BB" w:rsidRDefault="00FC73D8" w:rsidP="00CE7150">
            <w:pPr>
              <w:rPr>
                <w:sz w:val="20"/>
                <w:szCs w:val="20"/>
              </w:rPr>
            </w:pPr>
            <w:r w:rsidRPr="00F529BB">
              <w:rPr>
                <w:sz w:val="20"/>
                <w:szCs w:val="20"/>
              </w:rPr>
              <w:t>No</w:t>
            </w:r>
          </w:p>
        </w:tc>
        <w:tc>
          <w:tcPr>
            <w:tcW w:w="1170" w:type="dxa"/>
            <w:tcBorders>
              <w:top w:val="single" w:sz="4" w:space="0" w:color="auto"/>
              <w:left w:val="nil"/>
              <w:bottom w:val="nil"/>
              <w:right w:val="nil"/>
            </w:tcBorders>
            <w:shd w:val="clear" w:color="auto" w:fill="auto"/>
            <w:vAlign w:val="center"/>
          </w:tcPr>
          <w:p w14:paraId="029F12AC" w14:textId="77777777" w:rsidR="00FC73D8" w:rsidRPr="00F529BB" w:rsidRDefault="00FC73D8" w:rsidP="00CE7150">
            <w:pPr>
              <w:rPr>
                <w:sz w:val="20"/>
                <w:szCs w:val="20"/>
              </w:rPr>
            </w:pPr>
            <w:r w:rsidRPr="00F529BB">
              <w:rPr>
                <w:sz w:val="20"/>
                <w:szCs w:val="20"/>
              </w:rPr>
              <w:t>Yes</w:t>
            </w:r>
          </w:p>
        </w:tc>
      </w:tr>
      <w:tr w:rsidR="00FC73D8" w:rsidRPr="00F529BB" w14:paraId="397B04D2" w14:textId="77777777" w:rsidTr="001C44BA">
        <w:trPr>
          <w:trHeight w:val="288"/>
        </w:trPr>
        <w:tc>
          <w:tcPr>
            <w:tcW w:w="5868" w:type="dxa"/>
            <w:gridSpan w:val="2"/>
            <w:tcBorders>
              <w:top w:val="nil"/>
              <w:left w:val="nil"/>
              <w:bottom w:val="nil"/>
              <w:right w:val="nil"/>
            </w:tcBorders>
            <w:shd w:val="clear" w:color="auto" w:fill="auto"/>
            <w:vAlign w:val="center"/>
          </w:tcPr>
          <w:p w14:paraId="1A22F3A0" w14:textId="77777777" w:rsidR="00FC73D8" w:rsidRPr="00F529BB" w:rsidRDefault="00184ECC" w:rsidP="00CE7150">
            <w:pPr>
              <w:rPr>
                <w:sz w:val="20"/>
                <w:szCs w:val="20"/>
              </w:rPr>
            </w:pPr>
            <w:r w:rsidRPr="00F529BB">
              <w:rPr>
                <w:sz w:val="20"/>
                <w:szCs w:val="20"/>
              </w:rPr>
              <w:t>Right</w:t>
            </w:r>
            <w:r w:rsidR="00FC73D8" w:rsidRPr="00F529BB">
              <w:rPr>
                <w:sz w:val="20"/>
                <w:szCs w:val="20"/>
              </w:rPr>
              <w:t>-year fixed effects</w:t>
            </w:r>
          </w:p>
        </w:tc>
        <w:tc>
          <w:tcPr>
            <w:tcW w:w="1170" w:type="dxa"/>
            <w:tcBorders>
              <w:top w:val="nil"/>
              <w:left w:val="nil"/>
              <w:bottom w:val="nil"/>
              <w:right w:val="nil"/>
            </w:tcBorders>
            <w:shd w:val="clear" w:color="auto" w:fill="auto"/>
            <w:vAlign w:val="center"/>
          </w:tcPr>
          <w:p w14:paraId="49E8EF81" w14:textId="77777777" w:rsidR="00FC73D8" w:rsidRPr="00F529BB" w:rsidRDefault="00FC73D8" w:rsidP="00CE7150">
            <w:pPr>
              <w:rPr>
                <w:sz w:val="20"/>
                <w:szCs w:val="20"/>
              </w:rPr>
            </w:pPr>
            <w:r w:rsidRPr="00F529BB">
              <w:rPr>
                <w:sz w:val="20"/>
                <w:szCs w:val="20"/>
              </w:rPr>
              <w:t>No</w:t>
            </w:r>
          </w:p>
        </w:tc>
        <w:tc>
          <w:tcPr>
            <w:tcW w:w="1170" w:type="dxa"/>
            <w:tcBorders>
              <w:top w:val="nil"/>
              <w:left w:val="nil"/>
              <w:bottom w:val="nil"/>
              <w:right w:val="nil"/>
            </w:tcBorders>
            <w:shd w:val="clear" w:color="auto" w:fill="auto"/>
            <w:vAlign w:val="center"/>
          </w:tcPr>
          <w:p w14:paraId="0839126A" w14:textId="77777777" w:rsidR="00FC73D8" w:rsidRPr="00F529BB" w:rsidRDefault="00FC73D8" w:rsidP="00CE7150">
            <w:pPr>
              <w:rPr>
                <w:sz w:val="20"/>
                <w:szCs w:val="20"/>
              </w:rPr>
            </w:pPr>
            <w:r w:rsidRPr="00F529BB">
              <w:rPr>
                <w:sz w:val="20"/>
                <w:szCs w:val="20"/>
              </w:rPr>
              <w:t>No</w:t>
            </w:r>
          </w:p>
        </w:tc>
        <w:tc>
          <w:tcPr>
            <w:tcW w:w="1170" w:type="dxa"/>
            <w:tcBorders>
              <w:top w:val="nil"/>
              <w:left w:val="nil"/>
              <w:bottom w:val="nil"/>
              <w:right w:val="nil"/>
            </w:tcBorders>
            <w:shd w:val="clear" w:color="auto" w:fill="auto"/>
            <w:vAlign w:val="center"/>
          </w:tcPr>
          <w:p w14:paraId="10842B3A" w14:textId="77777777" w:rsidR="00FC73D8" w:rsidRPr="00F529BB" w:rsidRDefault="00FC73D8" w:rsidP="00CE7150">
            <w:pPr>
              <w:rPr>
                <w:sz w:val="20"/>
                <w:szCs w:val="20"/>
              </w:rPr>
            </w:pPr>
            <w:r w:rsidRPr="00F529BB">
              <w:rPr>
                <w:sz w:val="20"/>
                <w:szCs w:val="20"/>
              </w:rPr>
              <w:t>Yes</w:t>
            </w:r>
          </w:p>
        </w:tc>
      </w:tr>
      <w:tr w:rsidR="00FC73D8" w:rsidRPr="00F529BB" w14:paraId="2ECE5EE5" w14:textId="77777777" w:rsidTr="001C44BA">
        <w:trPr>
          <w:trHeight w:val="288"/>
        </w:trPr>
        <w:tc>
          <w:tcPr>
            <w:tcW w:w="5868" w:type="dxa"/>
            <w:gridSpan w:val="2"/>
            <w:tcBorders>
              <w:top w:val="nil"/>
              <w:left w:val="nil"/>
              <w:bottom w:val="nil"/>
              <w:right w:val="nil"/>
            </w:tcBorders>
            <w:shd w:val="clear" w:color="auto" w:fill="auto"/>
            <w:vAlign w:val="center"/>
          </w:tcPr>
          <w:p w14:paraId="3F74C155" w14:textId="77777777" w:rsidR="00FC73D8" w:rsidRPr="00F529BB" w:rsidRDefault="00FC73D8" w:rsidP="00CE7150">
            <w:pPr>
              <w:rPr>
                <w:sz w:val="20"/>
                <w:szCs w:val="20"/>
              </w:rPr>
            </w:pPr>
            <w:r w:rsidRPr="00F529BB">
              <w:rPr>
                <w:sz w:val="20"/>
                <w:szCs w:val="20"/>
              </w:rPr>
              <w:t>Method</w:t>
            </w:r>
          </w:p>
        </w:tc>
        <w:tc>
          <w:tcPr>
            <w:tcW w:w="1170" w:type="dxa"/>
            <w:tcBorders>
              <w:top w:val="nil"/>
              <w:left w:val="nil"/>
              <w:bottom w:val="nil"/>
              <w:right w:val="nil"/>
            </w:tcBorders>
            <w:shd w:val="clear" w:color="auto" w:fill="auto"/>
            <w:vAlign w:val="center"/>
          </w:tcPr>
          <w:p w14:paraId="7D29B9EF" w14:textId="77777777" w:rsidR="00FC73D8" w:rsidRPr="00F529BB" w:rsidRDefault="00FC73D8" w:rsidP="00CE7150">
            <w:pPr>
              <w:rPr>
                <w:sz w:val="20"/>
                <w:szCs w:val="20"/>
              </w:rPr>
            </w:pPr>
            <w:r w:rsidRPr="00F529BB">
              <w:rPr>
                <w:sz w:val="20"/>
                <w:szCs w:val="20"/>
              </w:rPr>
              <w:t>OLS</w:t>
            </w:r>
          </w:p>
        </w:tc>
        <w:tc>
          <w:tcPr>
            <w:tcW w:w="1170" w:type="dxa"/>
            <w:tcBorders>
              <w:top w:val="nil"/>
              <w:left w:val="nil"/>
              <w:bottom w:val="nil"/>
              <w:right w:val="nil"/>
            </w:tcBorders>
            <w:shd w:val="clear" w:color="auto" w:fill="auto"/>
            <w:vAlign w:val="center"/>
          </w:tcPr>
          <w:p w14:paraId="44CF00C8" w14:textId="77777777" w:rsidR="00FC73D8" w:rsidRPr="00F529BB" w:rsidRDefault="00FC73D8" w:rsidP="00CE7150">
            <w:pPr>
              <w:rPr>
                <w:sz w:val="20"/>
                <w:szCs w:val="20"/>
              </w:rPr>
            </w:pPr>
            <w:proofErr w:type="spellStart"/>
            <w:r w:rsidRPr="00F529BB">
              <w:rPr>
                <w:sz w:val="20"/>
                <w:szCs w:val="20"/>
              </w:rPr>
              <w:t>Probit</w:t>
            </w:r>
            <w:proofErr w:type="spellEnd"/>
          </w:p>
        </w:tc>
        <w:tc>
          <w:tcPr>
            <w:tcW w:w="1170" w:type="dxa"/>
            <w:tcBorders>
              <w:top w:val="nil"/>
              <w:left w:val="nil"/>
              <w:bottom w:val="nil"/>
              <w:right w:val="nil"/>
            </w:tcBorders>
            <w:shd w:val="clear" w:color="auto" w:fill="auto"/>
            <w:vAlign w:val="center"/>
          </w:tcPr>
          <w:p w14:paraId="545DD557" w14:textId="77777777" w:rsidR="00FC73D8" w:rsidRPr="00F529BB" w:rsidRDefault="00FC73D8" w:rsidP="00CE7150">
            <w:pPr>
              <w:rPr>
                <w:sz w:val="20"/>
                <w:szCs w:val="20"/>
              </w:rPr>
            </w:pPr>
            <w:r w:rsidRPr="00F529BB">
              <w:rPr>
                <w:sz w:val="20"/>
                <w:szCs w:val="20"/>
              </w:rPr>
              <w:t>OLS</w:t>
            </w:r>
          </w:p>
        </w:tc>
      </w:tr>
      <w:tr w:rsidR="00FC73D8" w:rsidRPr="00F529BB" w14:paraId="79134C84" w14:textId="77777777" w:rsidTr="001C44BA">
        <w:trPr>
          <w:trHeight w:val="288"/>
        </w:trPr>
        <w:tc>
          <w:tcPr>
            <w:tcW w:w="5868" w:type="dxa"/>
            <w:gridSpan w:val="2"/>
            <w:tcBorders>
              <w:top w:val="nil"/>
              <w:left w:val="nil"/>
              <w:bottom w:val="nil"/>
              <w:right w:val="nil"/>
            </w:tcBorders>
            <w:shd w:val="clear" w:color="auto" w:fill="auto"/>
            <w:vAlign w:val="center"/>
          </w:tcPr>
          <w:p w14:paraId="3E1B4D6F" w14:textId="7D6C5FE4" w:rsidR="00FC73D8" w:rsidRPr="00F529BB" w:rsidRDefault="00FC73D8" w:rsidP="00CE7150">
            <w:pPr>
              <w:rPr>
                <w:sz w:val="20"/>
                <w:szCs w:val="20"/>
              </w:rPr>
            </w:pPr>
            <w:del w:id="177" w:author="Mila Versteeg" w:date="2013-06-07T19:29:00Z">
              <w:r w:rsidRPr="00F529BB" w:rsidDel="001248AB">
                <w:rPr>
                  <w:sz w:val="20"/>
                  <w:szCs w:val="20"/>
                </w:rPr>
                <w:delText>Number of observations</w:delText>
              </w:r>
            </w:del>
            <w:ins w:id="178" w:author="Mila Versteeg" w:date="2013-06-07T19:29:00Z">
              <w:r w:rsidR="001248AB">
                <w:rPr>
                  <w:sz w:val="20"/>
                  <w:szCs w:val="20"/>
                </w:rPr>
                <w:t>N</w:t>
              </w:r>
            </w:ins>
          </w:p>
        </w:tc>
        <w:tc>
          <w:tcPr>
            <w:tcW w:w="1170" w:type="dxa"/>
            <w:tcBorders>
              <w:top w:val="nil"/>
              <w:left w:val="nil"/>
              <w:bottom w:val="nil"/>
              <w:right w:val="nil"/>
            </w:tcBorders>
            <w:shd w:val="clear" w:color="auto" w:fill="auto"/>
            <w:vAlign w:val="center"/>
          </w:tcPr>
          <w:p w14:paraId="387677C9" w14:textId="77777777" w:rsidR="00FC73D8" w:rsidRPr="00F529BB" w:rsidRDefault="00FC73D8" w:rsidP="00CE7150">
            <w:pPr>
              <w:rPr>
                <w:sz w:val="20"/>
                <w:szCs w:val="20"/>
              </w:rPr>
            </w:pPr>
            <w:r w:rsidRPr="00F529BB">
              <w:rPr>
                <w:sz w:val="20"/>
                <w:szCs w:val="20"/>
              </w:rPr>
              <w:t>505348</w:t>
            </w:r>
          </w:p>
        </w:tc>
        <w:tc>
          <w:tcPr>
            <w:tcW w:w="1170" w:type="dxa"/>
            <w:tcBorders>
              <w:top w:val="nil"/>
              <w:left w:val="nil"/>
              <w:bottom w:val="nil"/>
              <w:right w:val="nil"/>
            </w:tcBorders>
            <w:shd w:val="clear" w:color="auto" w:fill="auto"/>
            <w:vAlign w:val="center"/>
          </w:tcPr>
          <w:p w14:paraId="33DE3968" w14:textId="77777777" w:rsidR="00FC73D8" w:rsidRPr="00F529BB" w:rsidRDefault="00FC73D8" w:rsidP="00CE7150">
            <w:pPr>
              <w:rPr>
                <w:sz w:val="20"/>
                <w:szCs w:val="20"/>
              </w:rPr>
            </w:pPr>
            <w:r w:rsidRPr="00F529BB">
              <w:rPr>
                <w:sz w:val="20"/>
                <w:szCs w:val="20"/>
              </w:rPr>
              <w:t>505348</w:t>
            </w:r>
          </w:p>
        </w:tc>
        <w:tc>
          <w:tcPr>
            <w:tcW w:w="1170" w:type="dxa"/>
            <w:tcBorders>
              <w:top w:val="nil"/>
              <w:left w:val="nil"/>
              <w:bottom w:val="nil"/>
              <w:right w:val="nil"/>
            </w:tcBorders>
            <w:shd w:val="clear" w:color="auto" w:fill="auto"/>
            <w:vAlign w:val="center"/>
          </w:tcPr>
          <w:p w14:paraId="6F4D0705" w14:textId="77777777" w:rsidR="00FC73D8" w:rsidRPr="00F529BB" w:rsidRDefault="00FC73D8" w:rsidP="00CE7150">
            <w:pPr>
              <w:rPr>
                <w:sz w:val="20"/>
                <w:szCs w:val="20"/>
              </w:rPr>
            </w:pPr>
            <w:r w:rsidRPr="00F529BB">
              <w:rPr>
                <w:sz w:val="20"/>
                <w:szCs w:val="20"/>
              </w:rPr>
              <w:t>505348</w:t>
            </w:r>
          </w:p>
        </w:tc>
      </w:tr>
      <w:tr w:rsidR="00FC73D8" w:rsidRPr="00F529BB" w14:paraId="01E6E03B" w14:textId="77777777" w:rsidTr="001C44BA">
        <w:trPr>
          <w:trHeight w:val="288"/>
        </w:trPr>
        <w:tc>
          <w:tcPr>
            <w:tcW w:w="5868" w:type="dxa"/>
            <w:gridSpan w:val="2"/>
            <w:tcBorders>
              <w:top w:val="nil"/>
              <w:left w:val="nil"/>
              <w:bottom w:val="double" w:sz="4" w:space="0" w:color="auto"/>
              <w:right w:val="nil"/>
            </w:tcBorders>
            <w:shd w:val="clear" w:color="auto" w:fill="auto"/>
            <w:vAlign w:val="center"/>
          </w:tcPr>
          <w:p w14:paraId="746B4DF9" w14:textId="088E2278" w:rsidR="00FC73D8" w:rsidRPr="00F529BB" w:rsidRDefault="001248AB" w:rsidP="001248AB">
            <w:pPr>
              <w:rPr>
                <w:sz w:val="20"/>
                <w:szCs w:val="20"/>
              </w:rPr>
            </w:pPr>
            <w:ins w:id="179" w:author="Mila Versteeg" w:date="2013-06-07T19:30:00Z">
              <w:r>
                <w:rPr>
                  <w:sz w:val="20"/>
                  <w:szCs w:val="20"/>
                </w:rPr>
                <w:t xml:space="preserve">(pseudo) </w:t>
              </w:r>
            </w:ins>
            <w:del w:id="180" w:author="Mila Versteeg" w:date="2013-06-07T19:29:00Z">
              <w:r w:rsidR="00FC73D8" w:rsidRPr="00F529BB" w:rsidDel="001248AB">
                <w:rPr>
                  <w:sz w:val="20"/>
                  <w:szCs w:val="20"/>
                </w:rPr>
                <w:delText>Goodness-of-fit (</w:delText>
              </w:r>
            </w:del>
            <m:oMath>
              <m:r>
                <w:rPr>
                  <w:rFonts w:ascii="Cambria Math" w:hAnsi="Cambria Math"/>
                  <w:sz w:val="20"/>
                  <w:szCs w:val="20"/>
                </w:rPr>
                <m:t>R</m:t>
              </m:r>
            </m:oMath>
            <w:r w:rsidR="00FC73D8" w:rsidRPr="00F529BB">
              <w:rPr>
                <w:sz w:val="20"/>
                <w:szCs w:val="20"/>
              </w:rPr>
              <w:t>-squared</w:t>
            </w:r>
            <w:del w:id="181" w:author="Mila Versteeg" w:date="2013-06-07T19:30:00Z">
              <w:r w:rsidR="00FC73D8" w:rsidRPr="00F529BB" w:rsidDel="001248AB">
                <w:rPr>
                  <w:sz w:val="20"/>
                  <w:szCs w:val="20"/>
                </w:rPr>
                <w:delText xml:space="preserve">/pseudo </w:delText>
              </w:r>
              <m:oMath>
                <m:r>
                  <w:rPr>
                    <w:rFonts w:ascii="Cambria Math" w:hAnsi="Cambria Math"/>
                    <w:sz w:val="20"/>
                    <w:szCs w:val="20"/>
                  </w:rPr>
                  <m:t>R</m:t>
                </m:r>
              </m:oMath>
              <w:r w:rsidR="00FC73D8" w:rsidRPr="00F529BB" w:rsidDel="001248AB">
                <w:rPr>
                  <w:sz w:val="20"/>
                  <w:szCs w:val="20"/>
                </w:rPr>
                <w:delText>-squared)</w:delText>
              </w:r>
            </w:del>
          </w:p>
        </w:tc>
        <w:tc>
          <w:tcPr>
            <w:tcW w:w="1170" w:type="dxa"/>
            <w:tcBorders>
              <w:top w:val="nil"/>
              <w:left w:val="nil"/>
              <w:bottom w:val="double" w:sz="4" w:space="0" w:color="auto"/>
              <w:right w:val="nil"/>
            </w:tcBorders>
            <w:shd w:val="clear" w:color="auto" w:fill="auto"/>
            <w:vAlign w:val="center"/>
          </w:tcPr>
          <w:p w14:paraId="539B4A8F" w14:textId="77777777" w:rsidR="00FC73D8" w:rsidRPr="00F529BB" w:rsidRDefault="00FC73D8" w:rsidP="00CE7150">
            <w:pPr>
              <w:rPr>
                <w:sz w:val="20"/>
                <w:szCs w:val="20"/>
              </w:rPr>
            </w:pPr>
            <w:r w:rsidRPr="00F529BB">
              <w:rPr>
                <w:sz w:val="20"/>
                <w:szCs w:val="20"/>
              </w:rPr>
              <w:t>0.03</w:t>
            </w:r>
          </w:p>
        </w:tc>
        <w:tc>
          <w:tcPr>
            <w:tcW w:w="1170" w:type="dxa"/>
            <w:tcBorders>
              <w:top w:val="nil"/>
              <w:left w:val="nil"/>
              <w:bottom w:val="double" w:sz="4" w:space="0" w:color="auto"/>
              <w:right w:val="nil"/>
            </w:tcBorders>
            <w:shd w:val="clear" w:color="auto" w:fill="auto"/>
            <w:vAlign w:val="center"/>
          </w:tcPr>
          <w:p w14:paraId="07882898" w14:textId="77777777" w:rsidR="00FC73D8" w:rsidRPr="00F529BB" w:rsidRDefault="00FC73D8" w:rsidP="00CE7150">
            <w:pPr>
              <w:rPr>
                <w:sz w:val="20"/>
                <w:szCs w:val="20"/>
              </w:rPr>
            </w:pPr>
            <w:r w:rsidRPr="00F529BB">
              <w:rPr>
                <w:sz w:val="20"/>
                <w:szCs w:val="20"/>
              </w:rPr>
              <w:t>0.14</w:t>
            </w:r>
          </w:p>
        </w:tc>
        <w:tc>
          <w:tcPr>
            <w:tcW w:w="1170" w:type="dxa"/>
            <w:tcBorders>
              <w:top w:val="nil"/>
              <w:left w:val="nil"/>
              <w:bottom w:val="nil"/>
              <w:right w:val="nil"/>
            </w:tcBorders>
            <w:shd w:val="clear" w:color="auto" w:fill="auto"/>
            <w:vAlign w:val="center"/>
          </w:tcPr>
          <w:p w14:paraId="0D89FE21" w14:textId="77777777" w:rsidR="00FC73D8" w:rsidRPr="00F529BB" w:rsidRDefault="00FC73D8" w:rsidP="00C25FC6">
            <w:pPr>
              <w:rPr>
                <w:sz w:val="20"/>
                <w:szCs w:val="20"/>
              </w:rPr>
            </w:pPr>
            <w:r w:rsidRPr="00F529BB">
              <w:rPr>
                <w:sz w:val="20"/>
                <w:szCs w:val="20"/>
              </w:rPr>
              <w:t>0.39</w:t>
            </w:r>
          </w:p>
        </w:tc>
      </w:tr>
      <w:tr w:rsidR="004831F4" w:rsidRPr="00F529BB" w14:paraId="33813CB6" w14:textId="77777777" w:rsidTr="00272537">
        <w:trPr>
          <w:trHeight w:val="284"/>
        </w:trPr>
        <w:tc>
          <w:tcPr>
            <w:tcW w:w="9378" w:type="dxa"/>
            <w:gridSpan w:val="5"/>
            <w:tcBorders>
              <w:top w:val="double" w:sz="4" w:space="0" w:color="auto"/>
              <w:left w:val="nil"/>
              <w:bottom w:val="nil"/>
              <w:right w:val="nil"/>
            </w:tcBorders>
            <w:shd w:val="clear" w:color="auto" w:fill="auto"/>
            <w:vAlign w:val="center"/>
          </w:tcPr>
          <w:p w14:paraId="1134D94E" w14:textId="77777777" w:rsidR="009330BF" w:rsidRPr="00F529BB" w:rsidRDefault="004831F4" w:rsidP="00184ECC">
            <w:pPr>
              <w:autoSpaceDE w:val="0"/>
              <w:autoSpaceDN w:val="0"/>
              <w:adjustRightInd w:val="0"/>
              <w:ind w:right="-43"/>
              <w:jc w:val="both"/>
              <w:rPr>
                <w:sz w:val="20"/>
                <w:szCs w:val="20"/>
              </w:rPr>
            </w:pPr>
            <w:r w:rsidRPr="00F529BB">
              <w:rPr>
                <w:sz w:val="20"/>
                <w:szCs w:val="20"/>
              </w:rPr>
              <w:t xml:space="preserve">Notes: The dependent variable is a dummy variable that captures the adoption of a constitutional </w:t>
            </w:r>
            <w:r w:rsidR="00184ECC" w:rsidRPr="00F529BB">
              <w:rPr>
                <w:sz w:val="20"/>
                <w:szCs w:val="20"/>
              </w:rPr>
              <w:t>right</w:t>
            </w:r>
            <w:r w:rsidRPr="00F529BB">
              <w:rPr>
                <w:sz w:val="20"/>
                <w:szCs w:val="20"/>
              </w:rPr>
              <w:t>. Columns (1)</w:t>
            </w:r>
            <w:r w:rsidR="0059270B" w:rsidRPr="00F529BB">
              <w:rPr>
                <w:sz w:val="20"/>
                <w:szCs w:val="20"/>
              </w:rPr>
              <w:t xml:space="preserve"> and </w:t>
            </w:r>
            <w:r w:rsidRPr="00F529BB">
              <w:rPr>
                <w:sz w:val="20"/>
                <w:szCs w:val="20"/>
              </w:rPr>
              <w:t xml:space="preserve">(3) report the estimated coefficients from a linear probability model. Column (2) reports marginal effects from a </w:t>
            </w:r>
            <w:proofErr w:type="spellStart"/>
            <w:r w:rsidRPr="00F529BB">
              <w:rPr>
                <w:sz w:val="20"/>
                <w:szCs w:val="20"/>
              </w:rPr>
              <w:t>probit</w:t>
            </w:r>
            <w:proofErr w:type="spellEnd"/>
            <w:r w:rsidRPr="00F529BB">
              <w:rPr>
                <w:sz w:val="20"/>
                <w:szCs w:val="20"/>
              </w:rPr>
              <w:t xml:space="preserve"> model, where all </w:t>
            </w:r>
            <w:proofErr w:type="spellStart"/>
            <w:r w:rsidRPr="00F529BB">
              <w:rPr>
                <w:sz w:val="20"/>
                <w:szCs w:val="20"/>
              </w:rPr>
              <w:t>regressors</w:t>
            </w:r>
            <w:proofErr w:type="spellEnd"/>
            <w:r w:rsidRPr="00F529BB">
              <w:rPr>
                <w:sz w:val="20"/>
                <w:szCs w:val="20"/>
              </w:rPr>
              <w:t xml:space="preserve"> are evaluated at their sample mean. In all columns, robust standard errors (clustered by country-year) are reported in parentheses. ***, **, and * denote significance at the 1%, 5%, and 10% levels, respectively.</w:t>
            </w:r>
          </w:p>
        </w:tc>
      </w:tr>
    </w:tbl>
    <w:p w14:paraId="0002E584" w14:textId="77777777" w:rsidR="007E4137" w:rsidRPr="00F529BB" w:rsidRDefault="007E4137" w:rsidP="007E4137">
      <w:pPr>
        <w:autoSpaceDE w:val="0"/>
        <w:autoSpaceDN w:val="0"/>
        <w:adjustRightInd w:val="0"/>
        <w:spacing w:line="360" w:lineRule="auto"/>
        <w:ind w:right="-46"/>
        <w:jc w:val="both"/>
        <w:rPr>
          <w:sz w:val="16"/>
          <w:szCs w:val="16"/>
        </w:rPr>
      </w:pPr>
    </w:p>
    <w:p w14:paraId="0A2BB2CD" w14:textId="77777777" w:rsidR="00EB41E9" w:rsidRPr="00F529BB" w:rsidRDefault="00EB41E9" w:rsidP="00EB41E9"/>
    <w:p w14:paraId="49771EA4" w14:textId="77777777" w:rsidR="00217A83" w:rsidRPr="00F529BB" w:rsidRDefault="00217A83" w:rsidP="00EB41E9"/>
    <w:p w14:paraId="79DF5BC7" w14:textId="77777777" w:rsidR="00216217" w:rsidRPr="00F529BB" w:rsidRDefault="00216217" w:rsidP="00EB41E9"/>
    <w:p w14:paraId="08D0DF1A" w14:textId="77777777" w:rsidR="00216217" w:rsidRPr="00F529BB" w:rsidRDefault="00216217" w:rsidP="00EB41E9"/>
    <w:p w14:paraId="500B9B05" w14:textId="77777777" w:rsidR="00AE53FB" w:rsidRPr="00F529BB" w:rsidRDefault="00AE53FB" w:rsidP="007E4137"/>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3330"/>
        <w:gridCol w:w="1080"/>
        <w:gridCol w:w="1170"/>
        <w:gridCol w:w="1280"/>
        <w:gridCol w:w="1147"/>
      </w:tblGrid>
      <w:tr w:rsidR="00920B51" w:rsidRPr="00F529BB" w14:paraId="06D63E7D" w14:textId="77777777" w:rsidTr="00EA3AF1">
        <w:trPr>
          <w:trHeight w:val="284"/>
        </w:trPr>
        <w:tc>
          <w:tcPr>
            <w:tcW w:w="9375" w:type="dxa"/>
            <w:gridSpan w:val="6"/>
            <w:tcBorders>
              <w:top w:val="nil"/>
              <w:left w:val="nil"/>
              <w:bottom w:val="double" w:sz="4" w:space="0" w:color="auto"/>
              <w:right w:val="nil"/>
            </w:tcBorders>
            <w:vAlign w:val="center"/>
            <w:hideMark/>
          </w:tcPr>
          <w:p w14:paraId="6846FFF5" w14:textId="77777777" w:rsidR="00920B51" w:rsidRPr="00F529BB" w:rsidRDefault="00920B51" w:rsidP="00DF76F0">
            <w:pPr>
              <w:jc w:val="center"/>
              <w:rPr>
                <w:sz w:val="20"/>
                <w:szCs w:val="20"/>
              </w:rPr>
            </w:pPr>
            <w:r w:rsidRPr="00F529BB">
              <w:rPr>
                <w:sz w:val="20"/>
                <w:szCs w:val="20"/>
              </w:rPr>
              <w:t>Table 5</w:t>
            </w:r>
            <w:r w:rsidR="00DF76F0" w:rsidRPr="00F529BB">
              <w:rPr>
                <w:sz w:val="20"/>
                <w:szCs w:val="20"/>
              </w:rPr>
              <w:t>:</w:t>
            </w:r>
            <w:r w:rsidRPr="00F529BB">
              <w:rPr>
                <w:sz w:val="20"/>
                <w:szCs w:val="20"/>
              </w:rPr>
              <w:t xml:space="preserve"> Estimation results</w:t>
            </w:r>
            <w:r w:rsidR="00DF76F0" w:rsidRPr="00F529BB">
              <w:rPr>
                <w:sz w:val="20"/>
                <w:szCs w:val="20"/>
              </w:rPr>
              <w:t xml:space="preserve"> - </w:t>
            </w:r>
            <w:r w:rsidRPr="00F529BB">
              <w:rPr>
                <w:sz w:val="20"/>
                <w:szCs w:val="20"/>
              </w:rPr>
              <w:t xml:space="preserve">subsamples based on income and </w:t>
            </w:r>
            <w:r w:rsidR="002040DB" w:rsidRPr="00F529BB">
              <w:rPr>
                <w:sz w:val="20"/>
                <w:szCs w:val="20"/>
              </w:rPr>
              <w:t>first constitution</w:t>
            </w:r>
          </w:p>
        </w:tc>
      </w:tr>
      <w:tr w:rsidR="00EA3AF1" w:rsidRPr="00F529BB" w14:paraId="515C65A3" w14:textId="77777777" w:rsidTr="00873C5C">
        <w:trPr>
          <w:trHeight w:val="576"/>
        </w:trPr>
        <w:tc>
          <w:tcPr>
            <w:tcW w:w="1368" w:type="dxa"/>
            <w:tcBorders>
              <w:top w:val="double" w:sz="4" w:space="0" w:color="auto"/>
              <w:left w:val="nil"/>
              <w:bottom w:val="single" w:sz="4" w:space="0" w:color="auto"/>
              <w:right w:val="nil"/>
            </w:tcBorders>
            <w:vAlign w:val="center"/>
            <w:hideMark/>
          </w:tcPr>
          <w:p w14:paraId="6427E4C6" w14:textId="77777777" w:rsidR="00E82A48" w:rsidRPr="00F529BB" w:rsidRDefault="00E82A48">
            <w:pPr>
              <w:rPr>
                <w:sz w:val="20"/>
                <w:szCs w:val="20"/>
              </w:rPr>
            </w:pPr>
          </w:p>
          <w:p w14:paraId="698075F1" w14:textId="77777777" w:rsidR="00920B51" w:rsidRPr="00F529BB" w:rsidRDefault="00920B51">
            <w:pPr>
              <w:rPr>
                <w:sz w:val="20"/>
                <w:szCs w:val="20"/>
              </w:rPr>
            </w:pPr>
            <w:r w:rsidRPr="00F529BB">
              <w:rPr>
                <w:sz w:val="20"/>
                <w:szCs w:val="20"/>
              </w:rPr>
              <w:t>Diffusion mechanism</w:t>
            </w:r>
          </w:p>
        </w:tc>
        <w:tc>
          <w:tcPr>
            <w:tcW w:w="3330" w:type="dxa"/>
            <w:tcBorders>
              <w:top w:val="double" w:sz="4" w:space="0" w:color="auto"/>
              <w:left w:val="nil"/>
              <w:bottom w:val="single" w:sz="4" w:space="0" w:color="auto"/>
              <w:right w:val="nil"/>
            </w:tcBorders>
            <w:vAlign w:val="center"/>
            <w:hideMark/>
          </w:tcPr>
          <w:p w14:paraId="00397B9E" w14:textId="77777777" w:rsidR="0000586C" w:rsidRPr="00F529BB" w:rsidRDefault="0000586C" w:rsidP="00501C94">
            <w:pPr>
              <w:rPr>
                <w:sz w:val="20"/>
                <w:szCs w:val="20"/>
              </w:rPr>
            </w:pPr>
          </w:p>
          <w:p w14:paraId="38480071" w14:textId="77777777" w:rsidR="00E82A48" w:rsidRPr="00F529BB" w:rsidRDefault="00E82A48" w:rsidP="00501C94">
            <w:pPr>
              <w:rPr>
                <w:sz w:val="20"/>
                <w:szCs w:val="20"/>
              </w:rPr>
            </w:pPr>
          </w:p>
          <w:p w14:paraId="3D45B0B1" w14:textId="77777777" w:rsidR="00501C94" w:rsidRPr="00F529BB" w:rsidRDefault="00920B51" w:rsidP="0000586C">
            <w:pPr>
              <w:rPr>
                <w:sz w:val="20"/>
                <w:szCs w:val="20"/>
              </w:rPr>
            </w:pPr>
            <w:r w:rsidRPr="00F529BB">
              <w:rPr>
                <w:sz w:val="20"/>
                <w:szCs w:val="20"/>
              </w:rPr>
              <w:t>Explanatory variable</w:t>
            </w:r>
          </w:p>
        </w:tc>
        <w:tc>
          <w:tcPr>
            <w:tcW w:w="1080" w:type="dxa"/>
            <w:tcBorders>
              <w:top w:val="double" w:sz="4" w:space="0" w:color="auto"/>
              <w:left w:val="nil"/>
              <w:bottom w:val="single" w:sz="4" w:space="0" w:color="auto"/>
              <w:right w:val="nil"/>
            </w:tcBorders>
            <w:vAlign w:val="center"/>
            <w:hideMark/>
          </w:tcPr>
          <w:p w14:paraId="35983CA9" w14:textId="77777777" w:rsidR="00EA3AF1" w:rsidRPr="00F529BB" w:rsidRDefault="00EA3AF1">
            <w:pPr>
              <w:rPr>
                <w:sz w:val="20"/>
                <w:szCs w:val="20"/>
              </w:rPr>
            </w:pPr>
            <w:r w:rsidRPr="00F529BB">
              <w:rPr>
                <w:sz w:val="20"/>
                <w:szCs w:val="20"/>
              </w:rPr>
              <w:t>OECD</w:t>
            </w:r>
          </w:p>
          <w:p w14:paraId="2C5BE860" w14:textId="77777777" w:rsidR="00E82A48" w:rsidRPr="00F529BB" w:rsidRDefault="00E82A48">
            <w:pPr>
              <w:rPr>
                <w:sz w:val="20"/>
                <w:szCs w:val="20"/>
              </w:rPr>
            </w:pPr>
          </w:p>
          <w:p w14:paraId="5CEE8191" w14:textId="77777777" w:rsidR="0000586C" w:rsidRPr="00F529BB" w:rsidRDefault="0000586C">
            <w:pPr>
              <w:rPr>
                <w:sz w:val="20"/>
                <w:szCs w:val="20"/>
              </w:rPr>
            </w:pPr>
            <w:r w:rsidRPr="00F529BB">
              <w:rPr>
                <w:sz w:val="20"/>
                <w:szCs w:val="20"/>
              </w:rPr>
              <w:t>(1)</w:t>
            </w:r>
          </w:p>
        </w:tc>
        <w:tc>
          <w:tcPr>
            <w:tcW w:w="1170" w:type="dxa"/>
            <w:tcBorders>
              <w:top w:val="double" w:sz="4" w:space="0" w:color="auto"/>
              <w:left w:val="nil"/>
              <w:bottom w:val="single" w:sz="4" w:space="0" w:color="auto"/>
              <w:right w:val="nil"/>
            </w:tcBorders>
            <w:vAlign w:val="center"/>
            <w:hideMark/>
          </w:tcPr>
          <w:p w14:paraId="44ED7796" w14:textId="77777777" w:rsidR="00EA3AF1" w:rsidRPr="00F529BB" w:rsidRDefault="00EA3AF1">
            <w:pPr>
              <w:rPr>
                <w:sz w:val="20"/>
                <w:szCs w:val="20"/>
              </w:rPr>
            </w:pPr>
            <w:r w:rsidRPr="00F529BB">
              <w:rPr>
                <w:sz w:val="20"/>
                <w:szCs w:val="20"/>
              </w:rPr>
              <w:t>non-OECD</w:t>
            </w:r>
          </w:p>
          <w:p w14:paraId="65117C26" w14:textId="77777777" w:rsidR="00873C5C" w:rsidRPr="00F529BB" w:rsidRDefault="00873C5C">
            <w:pPr>
              <w:rPr>
                <w:sz w:val="20"/>
                <w:szCs w:val="20"/>
              </w:rPr>
            </w:pPr>
          </w:p>
          <w:p w14:paraId="6AD4A2A8" w14:textId="77777777" w:rsidR="0000586C" w:rsidRPr="00F529BB" w:rsidRDefault="0000586C">
            <w:pPr>
              <w:rPr>
                <w:sz w:val="20"/>
                <w:szCs w:val="20"/>
              </w:rPr>
            </w:pPr>
            <w:r w:rsidRPr="00F529BB">
              <w:rPr>
                <w:sz w:val="20"/>
                <w:szCs w:val="20"/>
              </w:rPr>
              <w:t>(2)</w:t>
            </w:r>
          </w:p>
        </w:tc>
        <w:tc>
          <w:tcPr>
            <w:tcW w:w="1280" w:type="dxa"/>
            <w:tcBorders>
              <w:top w:val="double" w:sz="4" w:space="0" w:color="auto"/>
              <w:left w:val="nil"/>
              <w:bottom w:val="single" w:sz="4" w:space="0" w:color="auto"/>
              <w:right w:val="nil"/>
            </w:tcBorders>
            <w:vAlign w:val="center"/>
            <w:hideMark/>
          </w:tcPr>
          <w:p w14:paraId="7A70F399" w14:textId="77777777" w:rsidR="00873C5C" w:rsidRPr="00F529BB" w:rsidRDefault="00873C5C" w:rsidP="00873C5C">
            <w:pPr>
              <w:rPr>
                <w:sz w:val="20"/>
                <w:szCs w:val="20"/>
              </w:rPr>
            </w:pPr>
            <w:r w:rsidRPr="00F529BB">
              <w:rPr>
                <w:sz w:val="20"/>
                <w:szCs w:val="20"/>
              </w:rPr>
              <w:t>year of first constitution</w:t>
            </w:r>
          </w:p>
          <w:p w14:paraId="5A3E3C6D" w14:textId="77777777" w:rsidR="0000586C" w:rsidRPr="00F529BB" w:rsidRDefault="00873C5C" w:rsidP="00873C5C">
            <w:pPr>
              <w:rPr>
                <w:sz w:val="20"/>
                <w:szCs w:val="20"/>
              </w:rPr>
            </w:pPr>
            <w:r w:rsidRPr="00F529BB">
              <w:rPr>
                <w:sz w:val="20"/>
                <w:szCs w:val="20"/>
              </w:rPr>
              <w:t>(3)</w:t>
            </w:r>
          </w:p>
        </w:tc>
        <w:tc>
          <w:tcPr>
            <w:tcW w:w="1147" w:type="dxa"/>
            <w:tcBorders>
              <w:top w:val="double" w:sz="4" w:space="0" w:color="auto"/>
              <w:left w:val="nil"/>
              <w:bottom w:val="single" w:sz="4" w:space="0" w:color="auto"/>
              <w:right w:val="nil"/>
            </w:tcBorders>
            <w:vAlign w:val="center"/>
            <w:hideMark/>
          </w:tcPr>
          <w:p w14:paraId="20A10794" w14:textId="77777777" w:rsidR="00873C5C" w:rsidRPr="00F529BB" w:rsidRDefault="00873C5C" w:rsidP="00873C5C">
            <w:pPr>
              <w:rPr>
                <w:sz w:val="20"/>
                <w:szCs w:val="20"/>
              </w:rPr>
            </w:pPr>
            <w:r w:rsidRPr="00F529BB">
              <w:rPr>
                <w:sz w:val="20"/>
                <w:szCs w:val="20"/>
              </w:rPr>
              <w:t>other years</w:t>
            </w:r>
          </w:p>
          <w:p w14:paraId="5CAC7468" w14:textId="77777777" w:rsidR="00873C5C" w:rsidRPr="00F529BB" w:rsidRDefault="00873C5C" w:rsidP="00873C5C">
            <w:pPr>
              <w:rPr>
                <w:sz w:val="20"/>
                <w:szCs w:val="20"/>
              </w:rPr>
            </w:pPr>
          </w:p>
          <w:p w14:paraId="5EFAAA19" w14:textId="77777777" w:rsidR="0000586C" w:rsidRPr="00F529BB" w:rsidRDefault="00873C5C" w:rsidP="00873C5C">
            <w:pPr>
              <w:rPr>
                <w:sz w:val="20"/>
                <w:szCs w:val="20"/>
              </w:rPr>
            </w:pPr>
            <w:r w:rsidRPr="00F529BB">
              <w:rPr>
                <w:sz w:val="20"/>
                <w:szCs w:val="20"/>
              </w:rPr>
              <w:t>(4)</w:t>
            </w:r>
          </w:p>
        </w:tc>
      </w:tr>
      <w:tr w:rsidR="00873C5C" w:rsidRPr="00F529BB" w14:paraId="44F72963" w14:textId="77777777" w:rsidTr="00873C5C">
        <w:trPr>
          <w:trHeight w:val="576"/>
        </w:trPr>
        <w:tc>
          <w:tcPr>
            <w:tcW w:w="1368" w:type="dxa"/>
            <w:tcBorders>
              <w:top w:val="single" w:sz="4" w:space="0" w:color="auto"/>
              <w:left w:val="nil"/>
              <w:bottom w:val="nil"/>
              <w:right w:val="nil"/>
            </w:tcBorders>
            <w:vAlign w:val="center"/>
          </w:tcPr>
          <w:p w14:paraId="60B3EEE9" w14:textId="77777777" w:rsidR="00873C5C" w:rsidRPr="00F529BB" w:rsidRDefault="00873C5C">
            <w:pPr>
              <w:rPr>
                <w:sz w:val="20"/>
                <w:szCs w:val="20"/>
              </w:rPr>
            </w:pPr>
            <w:r w:rsidRPr="00F529BB">
              <w:rPr>
                <w:sz w:val="20"/>
                <w:szCs w:val="20"/>
              </w:rPr>
              <w:t>Coercion</w:t>
            </w:r>
          </w:p>
          <w:p w14:paraId="71E15288" w14:textId="77777777" w:rsidR="00873C5C" w:rsidRPr="00F529BB" w:rsidRDefault="00873C5C">
            <w:pPr>
              <w:rPr>
                <w:sz w:val="20"/>
                <w:szCs w:val="20"/>
              </w:rPr>
            </w:pPr>
          </w:p>
        </w:tc>
        <w:tc>
          <w:tcPr>
            <w:tcW w:w="3330" w:type="dxa"/>
            <w:tcBorders>
              <w:top w:val="single" w:sz="4" w:space="0" w:color="auto"/>
              <w:left w:val="nil"/>
              <w:bottom w:val="nil"/>
              <w:right w:val="nil"/>
            </w:tcBorders>
            <w:vAlign w:val="center"/>
            <w:hideMark/>
          </w:tcPr>
          <w:p w14:paraId="6C282F34" w14:textId="3CD7E85B" w:rsidR="00873C5C" w:rsidRPr="00F529BB" w:rsidRDefault="00965CA9">
            <w:pPr>
              <w:rPr>
                <w:sz w:val="20"/>
                <w:szCs w:val="20"/>
              </w:rPr>
            </w:pPr>
            <w:ins w:id="182" w:author="Mila Versteeg" w:date="2013-06-07T19:28:00Z">
              <w:r>
                <w:rPr>
                  <w:sz w:val="20"/>
                  <w:szCs w:val="20"/>
                </w:rPr>
                <w:t>Rights</w:t>
              </w:r>
              <w:r w:rsidRPr="00F529BB">
                <w:rPr>
                  <w:sz w:val="20"/>
                  <w:szCs w:val="20"/>
                </w:rPr>
                <w:t xml:space="preserve"> </w:t>
              </w:r>
            </w:ins>
            <w:del w:id="183" w:author="Mila Versteeg" w:date="2013-06-07T19:28:00Z">
              <w:r w:rsidR="00873C5C" w:rsidRPr="00F529BB" w:rsidDel="00965CA9">
                <w:rPr>
                  <w:sz w:val="20"/>
                  <w:szCs w:val="20"/>
                </w:rPr>
                <w:delText xml:space="preserve">Constitutional rights </w:delText>
              </w:r>
            </w:del>
            <w:r w:rsidR="00873C5C" w:rsidRPr="00F529BB">
              <w:rPr>
                <w:sz w:val="20"/>
                <w:szCs w:val="20"/>
              </w:rPr>
              <w:t>of countries with the same former colonizer (</w:t>
            </w:r>
            <m:oMath>
              <m:r>
                <w:rPr>
                  <w:rFonts w:ascii="Cambria Math" w:hAnsi="Cambria Math"/>
                  <w:sz w:val="20"/>
                  <w:szCs w:val="20"/>
                </w:rPr>
                <m:t>t-1</m:t>
              </m:r>
            </m:oMath>
            <w:r w:rsidR="00873C5C" w:rsidRPr="00F529BB">
              <w:rPr>
                <w:sz w:val="20"/>
                <w:szCs w:val="20"/>
              </w:rPr>
              <w:t>)</w:t>
            </w:r>
          </w:p>
        </w:tc>
        <w:tc>
          <w:tcPr>
            <w:tcW w:w="1080" w:type="dxa"/>
            <w:tcBorders>
              <w:top w:val="single" w:sz="4" w:space="0" w:color="auto"/>
              <w:left w:val="nil"/>
              <w:bottom w:val="nil"/>
              <w:right w:val="nil"/>
            </w:tcBorders>
            <w:vAlign w:val="center"/>
            <w:hideMark/>
          </w:tcPr>
          <w:p w14:paraId="5CA7CB36" w14:textId="77777777" w:rsidR="00873C5C" w:rsidRPr="00F529BB" w:rsidRDefault="00873C5C">
            <w:pPr>
              <w:rPr>
                <w:sz w:val="20"/>
                <w:szCs w:val="20"/>
              </w:rPr>
            </w:pPr>
            <w:r w:rsidRPr="00F529BB">
              <w:rPr>
                <w:sz w:val="20"/>
                <w:szCs w:val="20"/>
              </w:rPr>
              <w:t>-0.001</w:t>
            </w:r>
          </w:p>
          <w:p w14:paraId="2C2BB10F" w14:textId="77777777" w:rsidR="00873C5C" w:rsidRPr="00F529BB" w:rsidRDefault="00873C5C">
            <w:pPr>
              <w:rPr>
                <w:sz w:val="20"/>
                <w:szCs w:val="20"/>
              </w:rPr>
            </w:pPr>
            <w:r w:rsidRPr="00F529BB">
              <w:rPr>
                <w:sz w:val="20"/>
                <w:szCs w:val="20"/>
              </w:rPr>
              <w:t>(0.010)</w:t>
            </w:r>
          </w:p>
        </w:tc>
        <w:tc>
          <w:tcPr>
            <w:tcW w:w="1170" w:type="dxa"/>
            <w:tcBorders>
              <w:top w:val="single" w:sz="4" w:space="0" w:color="auto"/>
              <w:left w:val="nil"/>
              <w:bottom w:val="nil"/>
              <w:right w:val="nil"/>
            </w:tcBorders>
            <w:vAlign w:val="center"/>
            <w:hideMark/>
          </w:tcPr>
          <w:p w14:paraId="23344925" w14:textId="77777777" w:rsidR="00873C5C" w:rsidRPr="00F529BB" w:rsidRDefault="00873C5C">
            <w:pPr>
              <w:rPr>
                <w:sz w:val="20"/>
                <w:szCs w:val="20"/>
              </w:rPr>
            </w:pPr>
            <w:r w:rsidRPr="00F529BB">
              <w:rPr>
                <w:sz w:val="20"/>
                <w:szCs w:val="20"/>
              </w:rPr>
              <w:t>0.016**</w:t>
            </w:r>
          </w:p>
          <w:p w14:paraId="27E6C8DD" w14:textId="77777777" w:rsidR="00873C5C" w:rsidRPr="00F529BB" w:rsidRDefault="00873C5C">
            <w:pPr>
              <w:rPr>
                <w:sz w:val="20"/>
                <w:szCs w:val="20"/>
              </w:rPr>
            </w:pPr>
            <w:r w:rsidRPr="00F529BB">
              <w:rPr>
                <w:sz w:val="20"/>
                <w:szCs w:val="20"/>
              </w:rPr>
              <w:t>(0.006)</w:t>
            </w:r>
          </w:p>
        </w:tc>
        <w:tc>
          <w:tcPr>
            <w:tcW w:w="1280" w:type="dxa"/>
            <w:tcBorders>
              <w:top w:val="single" w:sz="4" w:space="0" w:color="auto"/>
              <w:left w:val="nil"/>
              <w:bottom w:val="nil"/>
              <w:right w:val="nil"/>
            </w:tcBorders>
            <w:vAlign w:val="center"/>
            <w:hideMark/>
          </w:tcPr>
          <w:p w14:paraId="5BB49782" w14:textId="77777777" w:rsidR="00873C5C" w:rsidRPr="00F529BB" w:rsidRDefault="00873C5C" w:rsidP="001A730E">
            <w:pPr>
              <w:rPr>
                <w:sz w:val="20"/>
                <w:szCs w:val="20"/>
              </w:rPr>
            </w:pPr>
            <w:r w:rsidRPr="00F529BB">
              <w:rPr>
                <w:sz w:val="20"/>
                <w:szCs w:val="20"/>
              </w:rPr>
              <w:t>0.059</w:t>
            </w:r>
          </w:p>
          <w:p w14:paraId="3A252C2C" w14:textId="77777777" w:rsidR="00873C5C" w:rsidRPr="00F529BB" w:rsidRDefault="00873C5C" w:rsidP="001A730E">
            <w:pPr>
              <w:rPr>
                <w:sz w:val="20"/>
                <w:szCs w:val="20"/>
              </w:rPr>
            </w:pPr>
            <w:r w:rsidRPr="00F529BB">
              <w:rPr>
                <w:sz w:val="20"/>
                <w:szCs w:val="20"/>
              </w:rPr>
              <w:t>(0.052)</w:t>
            </w:r>
          </w:p>
        </w:tc>
        <w:tc>
          <w:tcPr>
            <w:tcW w:w="1147" w:type="dxa"/>
            <w:tcBorders>
              <w:top w:val="single" w:sz="4" w:space="0" w:color="auto"/>
              <w:left w:val="nil"/>
              <w:bottom w:val="nil"/>
              <w:right w:val="nil"/>
            </w:tcBorders>
            <w:vAlign w:val="center"/>
            <w:hideMark/>
          </w:tcPr>
          <w:p w14:paraId="3F1C5493" w14:textId="77777777" w:rsidR="00873C5C" w:rsidRPr="00F529BB" w:rsidRDefault="00873C5C" w:rsidP="001A730E">
            <w:pPr>
              <w:rPr>
                <w:sz w:val="20"/>
                <w:szCs w:val="20"/>
              </w:rPr>
            </w:pPr>
            <w:r w:rsidRPr="00F529BB">
              <w:rPr>
                <w:sz w:val="20"/>
                <w:szCs w:val="20"/>
              </w:rPr>
              <w:t>-0.001</w:t>
            </w:r>
          </w:p>
          <w:p w14:paraId="3CE554E8" w14:textId="77777777" w:rsidR="00873C5C" w:rsidRPr="00F529BB" w:rsidRDefault="00873C5C" w:rsidP="001A730E">
            <w:pPr>
              <w:rPr>
                <w:sz w:val="20"/>
                <w:szCs w:val="20"/>
              </w:rPr>
            </w:pPr>
            <w:r w:rsidRPr="00F529BB">
              <w:rPr>
                <w:sz w:val="20"/>
                <w:szCs w:val="20"/>
              </w:rPr>
              <w:t>(0.003)</w:t>
            </w:r>
          </w:p>
        </w:tc>
      </w:tr>
      <w:tr w:rsidR="00873C5C" w:rsidRPr="00F529BB" w14:paraId="4DD7D11E" w14:textId="77777777" w:rsidTr="00873C5C">
        <w:trPr>
          <w:trHeight w:val="576"/>
        </w:trPr>
        <w:tc>
          <w:tcPr>
            <w:tcW w:w="1368" w:type="dxa"/>
            <w:tcBorders>
              <w:top w:val="nil"/>
              <w:left w:val="nil"/>
              <w:bottom w:val="nil"/>
              <w:right w:val="nil"/>
            </w:tcBorders>
            <w:vAlign w:val="center"/>
          </w:tcPr>
          <w:p w14:paraId="58FBA463" w14:textId="77777777" w:rsidR="00873C5C" w:rsidRPr="00F529BB" w:rsidRDefault="00873C5C">
            <w:pPr>
              <w:rPr>
                <w:sz w:val="20"/>
                <w:szCs w:val="20"/>
              </w:rPr>
            </w:pPr>
            <w:r w:rsidRPr="00F529BB">
              <w:rPr>
                <w:sz w:val="20"/>
                <w:szCs w:val="20"/>
              </w:rPr>
              <w:t>Coercion</w:t>
            </w:r>
          </w:p>
          <w:p w14:paraId="48DE599C" w14:textId="77777777" w:rsidR="00873C5C" w:rsidRPr="00F529BB" w:rsidRDefault="00873C5C">
            <w:pPr>
              <w:rPr>
                <w:sz w:val="20"/>
                <w:szCs w:val="20"/>
              </w:rPr>
            </w:pPr>
          </w:p>
        </w:tc>
        <w:tc>
          <w:tcPr>
            <w:tcW w:w="3330" w:type="dxa"/>
            <w:tcBorders>
              <w:top w:val="nil"/>
              <w:left w:val="nil"/>
              <w:bottom w:val="nil"/>
              <w:right w:val="nil"/>
            </w:tcBorders>
            <w:vAlign w:val="center"/>
            <w:hideMark/>
          </w:tcPr>
          <w:p w14:paraId="152081E0" w14:textId="25D85F2B" w:rsidR="00873C5C" w:rsidRPr="00F529BB" w:rsidRDefault="00965CA9">
            <w:pPr>
              <w:rPr>
                <w:sz w:val="20"/>
                <w:szCs w:val="20"/>
              </w:rPr>
            </w:pPr>
            <w:ins w:id="184" w:author="Mila Versteeg" w:date="2013-06-07T19:28:00Z">
              <w:r>
                <w:rPr>
                  <w:sz w:val="20"/>
                  <w:szCs w:val="20"/>
                </w:rPr>
                <w:t>Rights</w:t>
              </w:r>
              <w:r w:rsidRPr="00F529BB">
                <w:rPr>
                  <w:sz w:val="20"/>
                  <w:szCs w:val="20"/>
                </w:rPr>
                <w:t xml:space="preserve"> </w:t>
              </w:r>
            </w:ins>
            <w:del w:id="185" w:author="Mila Versteeg" w:date="2013-06-07T19:28:00Z">
              <w:r w:rsidR="00873C5C" w:rsidRPr="00F529BB" w:rsidDel="00965CA9">
                <w:rPr>
                  <w:sz w:val="20"/>
                  <w:szCs w:val="20"/>
                </w:rPr>
                <w:delText xml:space="preserve">Constitutional rights </w:delText>
              </w:r>
            </w:del>
            <w:r w:rsidR="00873C5C" w:rsidRPr="00F529BB">
              <w:rPr>
                <w:sz w:val="20"/>
                <w:szCs w:val="20"/>
              </w:rPr>
              <w:t>of former colonizer(s) (</w:t>
            </w:r>
            <m:oMath>
              <m:r>
                <w:rPr>
                  <w:rFonts w:ascii="Cambria Math" w:hAnsi="Cambria Math"/>
                  <w:sz w:val="20"/>
                  <w:szCs w:val="20"/>
                </w:rPr>
                <m:t>t-1</m:t>
              </m:r>
            </m:oMath>
            <w:r w:rsidR="00873C5C" w:rsidRPr="00F529BB">
              <w:rPr>
                <w:sz w:val="20"/>
                <w:szCs w:val="20"/>
              </w:rPr>
              <w:t>)</w:t>
            </w:r>
          </w:p>
        </w:tc>
        <w:tc>
          <w:tcPr>
            <w:tcW w:w="1080" w:type="dxa"/>
            <w:tcBorders>
              <w:top w:val="nil"/>
              <w:left w:val="nil"/>
              <w:bottom w:val="nil"/>
              <w:right w:val="nil"/>
            </w:tcBorders>
            <w:vAlign w:val="center"/>
            <w:hideMark/>
          </w:tcPr>
          <w:p w14:paraId="1B233DCD" w14:textId="77777777" w:rsidR="00873C5C" w:rsidRPr="00F529BB" w:rsidRDefault="00873C5C">
            <w:pPr>
              <w:rPr>
                <w:sz w:val="20"/>
                <w:szCs w:val="20"/>
              </w:rPr>
            </w:pPr>
            <w:r w:rsidRPr="00F529BB">
              <w:rPr>
                <w:sz w:val="20"/>
                <w:szCs w:val="20"/>
              </w:rPr>
              <w:t>0.006</w:t>
            </w:r>
          </w:p>
          <w:p w14:paraId="3206A9A1" w14:textId="77777777" w:rsidR="00873C5C" w:rsidRPr="00F529BB" w:rsidRDefault="00873C5C">
            <w:pPr>
              <w:rPr>
                <w:sz w:val="20"/>
                <w:szCs w:val="20"/>
              </w:rPr>
            </w:pPr>
            <w:r w:rsidRPr="00F529BB">
              <w:rPr>
                <w:sz w:val="20"/>
                <w:szCs w:val="20"/>
              </w:rPr>
              <w:t>(0.004)</w:t>
            </w:r>
          </w:p>
        </w:tc>
        <w:tc>
          <w:tcPr>
            <w:tcW w:w="1170" w:type="dxa"/>
            <w:tcBorders>
              <w:top w:val="nil"/>
              <w:left w:val="nil"/>
              <w:bottom w:val="nil"/>
              <w:right w:val="nil"/>
            </w:tcBorders>
            <w:vAlign w:val="center"/>
            <w:hideMark/>
          </w:tcPr>
          <w:p w14:paraId="44A65C41" w14:textId="77777777" w:rsidR="00873C5C" w:rsidRPr="00F529BB" w:rsidRDefault="00873C5C">
            <w:pPr>
              <w:rPr>
                <w:sz w:val="20"/>
                <w:szCs w:val="20"/>
              </w:rPr>
            </w:pPr>
            <w:r w:rsidRPr="00F529BB">
              <w:rPr>
                <w:sz w:val="20"/>
                <w:szCs w:val="20"/>
              </w:rPr>
              <w:t>0.008***</w:t>
            </w:r>
          </w:p>
          <w:p w14:paraId="3D2E107E" w14:textId="77777777" w:rsidR="00873C5C" w:rsidRPr="00F529BB" w:rsidRDefault="00873C5C">
            <w:pPr>
              <w:rPr>
                <w:sz w:val="20"/>
                <w:szCs w:val="20"/>
              </w:rPr>
            </w:pPr>
            <w:r w:rsidRPr="00F529BB">
              <w:rPr>
                <w:sz w:val="20"/>
                <w:szCs w:val="20"/>
              </w:rPr>
              <w:t>(0.002)</w:t>
            </w:r>
          </w:p>
        </w:tc>
        <w:tc>
          <w:tcPr>
            <w:tcW w:w="1280" w:type="dxa"/>
            <w:tcBorders>
              <w:top w:val="nil"/>
              <w:left w:val="nil"/>
              <w:bottom w:val="nil"/>
              <w:right w:val="nil"/>
            </w:tcBorders>
            <w:vAlign w:val="center"/>
            <w:hideMark/>
          </w:tcPr>
          <w:p w14:paraId="2B3B7450" w14:textId="77777777" w:rsidR="00873C5C" w:rsidRPr="00F529BB" w:rsidRDefault="00873C5C" w:rsidP="001A730E">
            <w:pPr>
              <w:rPr>
                <w:sz w:val="20"/>
                <w:szCs w:val="20"/>
              </w:rPr>
            </w:pPr>
            <w:r w:rsidRPr="00F529BB">
              <w:rPr>
                <w:sz w:val="20"/>
                <w:szCs w:val="20"/>
              </w:rPr>
              <w:t>0.101***</w:t>
            </w:r>
          </w:p>
          <w:p w14:paraId="22E9DFEE" w14:textId="77777777" w:rsidR="00873C5C" w:rsidRPr="00F529BB" w:rsidRDefault="00873C5C" w:rsidP="001A730E">
            <w:pPr>
              <w:rPr>
                <w:sz w:val="20"/>
                <w:szCs w:val="20"/>
              </w:rPr>
            </w:pPr>
            <w:r w:rsidRPr="00F529BB">
              <w:rPr>
                <w:sz w:val="20"/>
                <w:szCs w:val="20"/>
              </w:rPr>
              <w:t>(0.037)</w:t>
            </w:r>
          </w:p>
        </w:tc>
        <w:tc>
          <w:tcPr>
            <w:tcW w:w="1147" w:type="dxa"/>
            <w:tcBorders>
              <w:top w:val="nil"/>
              <w:left w:val="nil"/>
              <w:bottom w:val="nil"/>
              <w:right w:val="nil"/>
            </w:tcBorders>
            <w:vAlign w:val="center"/>
            <w:hideMark/>
          </w:tcPr>
          <w:p w14:paraId="01407027" w14:textId="77777777" w:rsidR="00873C5C" w:rsidRPr="00F529BB" w:rsidRDefault="00873C5C" w:rsidP="001A730E">
            <w:pPr>
              <w:rPr>
                <w:sz w:val="20"/>
                <w:szCs w:val="20"/>
              </w:rPr>
            </w:pPr>
            <w:r w:rsidRPr="00F529BB">
              <w:rPr>
                <w:sz w:val="20"/>
                <w:szCs w:val="20"/>
              </w:rPr>
              <w:t>0.003***</w:t>
            </w:r>
          </w:p>
          <w:p w14:paraId="201B2E9C" w14:textId="77777777" w:rsidR="00873C5C" w:rsidRPr="00F529BB" w:rsidRDefault="00873C5C" w:rsidP="001A730E">
            <w:pPr>
              <w:rPr>
                <w:sz w:val="20"/>
                <w:szCs w:val="20"/>
              </w:rPr>
            </w:pPr>
            <w:r w:rsidRPr="00F529BB">
              <w:rPr>
                <w:sz w:val="20"/>
                <w:szCs w:val="20"/>
              </w:rPr>
              <w:t>(0.001)</w:t>
            </w:r>
          </w:p>
        </w:tc>
      </w:tr>
      <w:tr w:rsidR="00873C5C" w:rsidRPr="00F529BB" w14:paraId="1B30EE5E" w14:textId="77777777" w:rsidTr="00873C5C">
        <w:trPr>
          <w:trHeight w:val="576"/>
        </w:trPr>
        <w:tc>
          <w:tcPr>
            <w:tcW w:w="1368" w:type="dxa"/>
            <w:tcBorders>
              <w:top w:val="nil"/>
              <w:left w:val="nil"/>
              <w:bottom w:val="nil"/>
              <w:right w:val="nil"/>
            </w:tcBorders>
            <w:vAlign w:val="center"/>
          </w:tcPr>
          <w:p w14:paraId="6B7E44F3" w14:textId="77777777" w:rsidR="00873C5C" w:rsidRPr="00F529BB" w:rsidRDefault="00873C5C">
            <w:pPr>
              <w:rPr>
                <w:sz w:val="20"/>
                <w:szCs w:val="20"/>
              </w:rPr>
            </w:pPr>
            <w:r w:rsidRPr="00F529BB">
              <w:rPr>
                <w:sz w:val="20"/>
                <w:szCs w:val="20"/>
              </w:rPr>
              <w:t>Coercion</w:t>
            </w:r>
          </w:p>
          <w:p w14:paraId="662806BA" w14:textId="77777777" w:rsidR="00873C5C" w:rsidRPr="00F529BB" w:rsidRDefault="00873C5C">
            <w:pPr>
              <w:rPr>
                <w:sz w:val="20"/>
                <w:szCs w:val="20"/>
              </w:rPr>
            </w:pPr>
          </w:p>
        </w:tc>
        <w:tc>
          <w:tcPr>
            <w:tcW w:w="3330" w:type="dxa"/>
            <w:tcBorders>
              <w:top w:val="nil"/>
              <w:left w:val="nil"/>
              <w:bottom w:val="nil"/>
              <w:right w:val="nil"/>
            </w:tcBorders>
            <w:vAlign w:val="center"/>
            <w:hideMark/>
          </w:tcPr>
          <w:p w14:paraId="2896EF81" w14:textId="21FB110E" w:rsidR="00873C5C" w:rsidRPr="00F529BB" w:rsidRDefault="00965CA9">
            <w:pPr>
              <w:rPr>
                <w:sz w:val="20"/>
                <w:szCs w:val="20"/>
              </w:rPr>
            </w:pPr>
            <w:ins w:id="186" w:author="Mila Versteeg" w:date="2013-06-07T19:29:00Z">
              <w:r>
                <w:rPr>
                  <w:sz w:val="20"/>
                  <w:szCs w:val="20"/>
                </w:rPr>
                <w:t>Rights</w:t>
              </w:r>
              <w:r w:rsidRPr="00F529BB">
                <w:rPr>
                  <w:sz w:val="20"/>
                  <w:szCs w:val="20"/>
                </w:rPr>
                <w:t xml:space="preserve"> </w:t>
              </w:r>
            </w:ins>
            <w:del w:id="187" w:author="Mila Versteeg" w:date="2013-06-07T19:29:00Z">
              <w:r w:rsidR="00873C5C" w:rsidRPr="00F529BB" w:rsidDel="00965CA9">
                <w:rPr>
                  <w:sz w:val="20"/>
                  <w:szCs w:val="20"/>
                </w:rPr>
                <w:delText xml:space="preserve">Constitutional rights </w:delText>
              </w:r>
            </w:del>
            <w:r w:rsidR="00873C5C" w:rsidRPr="00F529BB">
              <w:rPr>
                <w:sz w:val="20"/>
                <w:szCs w:val="20"/>
              </w:rPr>
              <w:t>of countries with the same dominant aid donor (</w:t>
            </w:r>
            <m:oMath>
              <m:r>
                <w:rPr>
                  <w:rFonts w:ascii="Cambria Math" w:hAnsi="Cambria Math"/>
                  <w:sz w:val="20"/>
                  <w:szCs w:val="20"/>
                </w:rPr>
                <m:t>t-1</m:t>
              </m:r>
            </m:oMath>
            <w:r w:rsidR="00873C5C" w:rsidRPr="00F529BB">
              <w:rPr>
                <w:sz w:val="20"/>
                <w:szCs w:val="20"/>
              </w:rPr>
              <w:t>)</w:t>
            </w:r>
          </w:p>
        </w:tc>
        <w:tc>
          <w:tcPr>
            <w:tcW w:w="1080" w:type="dxa"/>
            <w:tcBorders>
              <w:top w:val="nil"/>
              <w:left w:val="nil"/>
              <w:bottom w:val="nil"/>
              <w:right w:val="nil"/>
            </w:tcBorders>
            <w:vAlign w:val="center"/>
            <w:hideMark/>
          </w:tcPr>
          <w:p w14:paraId="416EEAD9" w14:textId="77777777" w:rsidR="00873C5C" w:rsidRPr="00F529BB" w:rsidRDefault="00873C5C">
            <w:pPr>
              <w:rPr>
                <w:sz w:val="20"/>
                <w:szCs w:val="20"/>
              </w:rPr>
            </w:pPr>
            <w:r w:rsidRPr="00F529BB">
              <w:rPr>
                <w:sz w:val="20"/>
                <w:szCs w:val="20"/>
              </w:rPr>
              <w:t>0.040*</w:t>
            </w:r>
          </w:p>
          <w:p w14:paraId="57346F81" w14:textId="77777777" w:rsidR="00873C5C" w:rsidRPr="00F529BB" w:rsidRDefault="00873C5C">
            <w:pPr>
              <w:rPr>
                <w:sz w:val="20"/>
                <w:szCs w:val="20"/>
              </w:rPr>
            </w:pPr>
            <w:r w:rsidRPr="00F529BB">
              <w:rPr>
                <w:sz w:val="20"/>
                <w:szCs w:val="20"/>
              </w:rPr>
              <w:t>(0.021)</w:t>
            </w:r>
          </w:p>
        </w:tc>
        <w:tc>
          <w:tcPr>
            <w:tcW w:w="1170" w:type="dxa"/>
            <w:tcBorders>
              <w:top w:val="nil"/>
              <w:left w:val="nil"/>
              <w:bottom w:val="nil"/>
              <w:right w:val="nil"/>
            </w:tcBorders>
            <w:vAlign w:val="center"/>
            <w:hideMark/>
          </w:tcPr>
          <w:p w14:paraId="11A69E8E" w14:textId="77777777" w:rsidR="00873C5C" w:rsidRPr="00F529BB" w:rsidRDefault="00873C5C">
            <w:pPr>
              <w:rPr>
                <w:sz w:val="20"/>
                <w:szCs w:val="20"/>
              </w:rPr>
            </w:pPr>
            <w:r w:rsidRPr="00F529BB">
              <w:rPr>
                <w:sz w:val="20"/>
                <w:szCs w:val="20"/>
              </w:rPr>
              <w:t>0.013**</w:t>
            </w:r>
          </w:p>
          <w:p w14:paraId="401D5646" w14:textId="77777777" w:rsidR="00873C5C" w:rsidRPr="00F529BB" w:rsidRDefault="00873C5C">
            <w:pPr>
              <w:rPr>
                <w:sz w:val="20"/>
                <w:szCs w:val="20"/>
              </w:rPr>
            </w:pPr>
            <w:r w:rsidRPr="00F529BB">
              <w:rPr>
                <w:sz w:val="20"/>
                <w:szCs w:val="20"/>
              </w:rPr>
              <w:t>(0.005)</w:t>
            </w:r>
          </w:p>
        </w:tc>
        <w:tc>
          <w:tcPr>
            <w:tcW w:w="1280" w:type="dxa"/>
            <w:tcBorders>
              <w:top w:val="nil"/>
              <w:left w:val="nil"/>
              <w:bottom w:val="nil"/>
              <w:right w:val="nil"/>
            </w:tcBorders>
            <w:vAlign w:val="center"/>
            <w:hideMark/>
          </w:tcPr>
          <w:p w14:paraId="4083871C" w14:textId="77777777" w:rsidR="00873C5C" w:rsidRPr="00F529BB" w:rsidRDefault="00873C5C" w:rsidP="001A730E">
            <w:pPr>
              <w:rPr>
                <w:sz w:val="20"/>
                <w:szCs w:val="20"/>
              </w:rPr>
            </w:pPr>
            <w:r w:rsidRPr="00F529BB">
              <w:rPr>
                <w:sz w:val="20"/>
                <w:szCs w:val="20"/>
              </w:rPr>
              <w:t>0.184***</w:t>
            </w:r>
          </w:p>
          <w:p w14:paraId="10E3022F" w14:textId="77777777" w:rsidR="00873C5C" w:rsidRPr="00F529BB" w:rsidRDefault="00873C5C" w:rsidP="001A730E">
            <w:pPr>
              <w:rPr>
                <w:sz w:val="20"/>
                <w:szCs w:val="20"/>
              </w:rPr>
            </w:pPr>
            <w:r w:rsidRPr="00F529BB">
              <w:rPr>
                <w:sz w:val="20"/>
                <w:szCs w:val="20"/>
              </w:rPr>
              <w:t>(0.064)</w:t>
            </w:r>
          </w:p>
        </w:tc>
        <w:tc>
          <w:tcPr>
            <w:tcW w:w="1147" w:type="dxa"/>
            <w:tcBorders>
              <w:top w:val="nil"/>
              <w:left w:val="nil"/>
              <w:bottom w:val="nil"/>
              <w:right w:val="nil"/>
            </w:tcBorders>
            <w:vAlign w:val="center"/>
            <w:hideMark/>
          </w:tcPr>
          <w:p w14:paraId="6FD783B6" w14:textId="77777777" w:rsidR="00873C5C" w:rsidRPr="00F529BB" w:rsidRDefault="00873C5C" w:rsidP="001A730E">
            <w:pPr>
              <w:rPr>
                <w:sz w:val="20"/>
                <w:szCs w:val="20"/>
              </w:rPr>
            </w:pPr>
            <w:r w:rsidRPr="00F529BB">
              <w:rPr>
                <w:sz w:val="20"/>
                <w:szCs w:val="20"/>
              </w:rPr>
              <w:t>0.004*</w:t>
            </w:r>
          </w:p>
          <w:p w14:paraId="39E4D7A0" w14:textId="77777777" w:rsidR="00873C5C" w:rsidRPr="00F529BB" w:rsidRDefault="00873C5C" w:rsidP="001A730E">
            <w:pPr>
              <w:rPr>
                <w:sz w:val="20"/>
                <w:szCs w:val="20"/>
              </w:rPr>
            </w:pPr>
            <w:r w:rsidRPr="00F529BB">
              <w:rPr>
                <w:sz w:val="20"/>
                <w:szCs w:val="20"/>
              </w:rPr>
              <w:t>(0.002)</w:t>
            </w:r>
          </w:p>
        </w:tc>
      </w:tr>
      <w:tr w:rsidR="00873C5C" w:rsidRPr="00F529BB" w14:paraId="7CA52B1D" w14:textId="77777777" w:rsidTr="00873C5C">
        <w:trPr>
          <w:trHeight w:val="576"/>
        </w:trPr>
        <w:tc>
          <w:tcPr>
            <w:tcW w:w="1368" w:type="dxa"/>
            <w:tcBorders>
              <w:top w:val="nil"/>
              <w:left w:val="nil"/>
              <w:bottom w:val="nil"/>
              <w:right w:val="nil"/>
            </w:tcBorders>
            <w:vAlign w:val="center"/>
          </w:tcPr>
          <w:p w14:paraId="3F354C70" w14:textId="77777777" w:rsidR="00873C5C" w:rsidRPr="00F529BB" w:rsidRDefault="00873C5C">
            <w:pPr>
              <w:rPr>
                <w:sz w:val="20"/>
                <w:szCs w:val="20"/>
              </w:rPr>
            </w:pPr>
            <w:r w:rsidRPr="00F529BB">
              <w:rPr>
                <w:sz w:val="20"/>
                <w:szCs w:val="20"/>
              </w:rPr>
              <w:t>Coercion</w:t>
            </w:r>
          </w:p>
          <w:p w14:paraId="7AC238AE" w14:textId="77777777" w:rsidR="00873C5C" w:rsidRPr="00F529BB" w:rsidRDefault="00873C5C">
            <w:pPr>
              <w:rPr>
                <w:sz w:val="20"/>
                <w:szCs w:val="20"/>
              </w:rPr>
            </w:pPr>
          </w:p>
        </w:tc>
        <w:tc>
          <w:tcPr>
            <w:tcW w:w="3330" w:type="dxa"/>
            <w:tcBorders>
              <w:top w:val="nil"/>
              <w:left w:val="nil"/>
              <w:bottom w:val="nil"/>
              <w:right w:val="nil"/>
            </w:tcBorders>
            <w:vAlign w:val="center"/>
            <w:hideMark/>
          </w:tcPr>
          <w:p w14:paraId="08055CCE" w14:textId="5A891A35" w:rsidR="00873C5C" w:rsidRPr="00F529BB" w:rsidRDefault="00965CA9">
            <w:pPr>
              <w:rPr>
                <w:sz w:val="20"/>
                <w:szCs w:val="20"/>
              </w:rPr>
            </w:pPr>
            <w:ins w:id="188" w:author="Mila Versteeg" w:date="2013-06-07T19:29:00Z">
              <w:r>
                <w:rPr>
                  <w:sz w:val="20"/>
                  <w:szCs w:val="20"/>
                </w:rPr>
                <w:t>Rights</w:t>
              </w:r>
              <w:r w:rsidRPr="00F529BB">
                <w:rPr>
                  <w:sz w:val="20"/>
                  <w:szCs w:val="20"/>
                </w:rPr>
                <w:t xml:space="preserve"> </w:t>
              </w:r>
            </w:ins>
            <w:del w:id="189" w:author="Mila Versteeg" w:date="2013-06-07T19:29:00Z">
              <w:r w:rsidR="00873C5C" w:rsidRPr="00F529BB" w:rsidDel="00965CA9">
                <w:rPr>
                  <w:sz w:val="20"/>
                  <w:szCs w:val="20"/>
                </w:rPr>
                <w:delText xml:space="preserve">Constitutional rights </w:delText>
              </w:r>
            </w:del>
            <w:r w:rsidR="00873C5C" w:rsidRPr="00F529BB">
              <w:rPr>
                <w:sz w:val="20"/>
                <w:szCs w:val="20"/>
              </w:rPr>
              <w:t xml:space="preserve">of aid donors </w:t>
            </w:r>
          </w:p>
          <w:p w14:paraId="50C60C66" w14:textId="77777777" w:rsidR="00873C5C" w:rsidRPr="00F529BB" w:rsidRDefault="00873C5C">
            <w:pPr>
              <w:rPr>
                <w:sz w:val="20"/>
                <w:szCs w:val="20"/>
              </w:rPr>
            </w:pPr>
            <w:r w:rsidRPr="00F529BB">
              <w:rPr>
                <w:sz w:val="20"/>
                <w:szCs w:val="20"/>
              </w:rPr>
              <w:t>(</w:t>
            </w:r>
            <m:oMath>
              <m:r>
                <w:rPr>
                  <w:rFonts w:ascii="Cambria Math" w:hAnsi="Cambria Math"/>
                  <w:sz w:val="20"/>
                  <w:szCs w:val="20"/>
                </w:rPr>
                <m:t>t-1</m:t>
              </m:r>
            </m:oMath>
            <w:r w:rsidRPr="00F529BB">
              <w:rPr>
                <w:sz w:val="20"/>
                <w:szCs w:val="20"/>
              </w:rPr>
              <w:t>)</w:t>
            </w:r>
          </w:p>
        </w:tc>
        <w:tc>
          <w:tcPr>
            <w:tcW w:w="1080" w:type="dxa"/>
            <w:tcBorders>
              <w:top w:val="nil"/>
              <w:left w:val="nil"/>
              <w:bottom w:val="nil"/>
              <w:right w:val="nil"/>
            </w:tcBorders>
            <w:vAlign w:val="center"/>
            <w:hideMark/>
          </w:tcPr>
          <w:p w14:paraId="58D67C6B" w14:textId="77777777" w:rsidR="00873C5C" w:rsidRPr="00F529BB" w:rsidRDefault="00873C5C">
            <w:pPr>
              <w:rPr>
                <w:sz w:val="20"/>
                <w:szCs w:val="20"/>
              </w:rPr>
            </w:pPr>
            <w:r w:rsidRPr="00F529BB">
              <w:rPr>
                <w:sz w:val="20"/>
                <w:szCs w:val="20"/>
              </w:rPr>
              <w:t>0.024*</w:t>
            </w:r>
          </w:p>
          <w:p w14:paraId="37700D22" w14:textId="77777777" w:rsidR="00873C5C" w:rsidRPr="00F529BB" w:rsidRDefault="00873C5C">
            <w:pPr>
              <w:rPr>
                <w:sz w:val="20"/>
                <w:szCs w:val="20"/>
              </w:rPr>
            </w:pPr>
            <w:r w:rsidRPr="00F529BB">
              <w:rPr>
                <w:sz w:val="20"/>
                <w:szCs w:val="20"/>
              </w:rPr>
              <w:t>(0.012)</w:t>
            </w:r>
          </w:p>
        </w:tc>
        <w:tc>
          <w:tcPr>
            <w:tcW w:w="1170" w:type="dxa"/>
            <w:tcBorders>
              <w:top w:val="nil"/>
              <w:left w:val="nil"/>
              <w:bottom w:val="nil"/>
              <w:right w:val="nil"/>
            </w:tcBorders>
            <w:vAlign w:val="center"/>
            <w:hideMark/>
          </w:tcPr>
          <w:p w14:paraId="60B49948" w14:textId="77777777" w:rsidR="00873C5C" w:rsidRPr="00F529BB" w:rsidRDefault="00873C5C">
            <w:pPr>
              <w:rPr>
                <w:sz w:val="20"/>
                <w:szCs w:val="20"/>
              </w:rPr>
            </w:pPr>
            <w:r w:rsidRPr="00F529BB">
              <w:rPr>
                <w:sz w:val="20"/>
                <w:szCs w:val="20"/>
              </w:rPr>
              <w:t>-0.012***</w:t>
            </w:r>
          </w:p>
          <w:p w14:paraId="0B694763" w14:textId="77777777" w:rsidR="00873C5C" w:rsidRPr="00F529BB" w:rsidRDefault="00873C5C">
            <w:pPr>
              <w:rPr>
                <w:sz w:val="20"/>
                <w:szCs w:val="20"/>
              </w:rPr>
            </w:pPr>
            <w:r w:rsidRPr="00F529BB">
              <w:rPr>
                <w:sz w:val="20"/>
                <w:szCs w:val="20"/>
              </w:rPr>
              <w:t>(0.003)</w:t>
            </w:r>
          </w:p>
        </w:tc>
        <w:tc>
          <w:tcPr>
            <w:tcW w:w="1280" w:type="dxa"/>
            <w:tcBorders>
              <w:top w:val="nil"/>
              <w:left w:val="nil"/>
              <w:bottom w:val="nil"/>
              <w:right w:val="nil"/>
            </w:tcBorders>
            <w:vAlign w:val="center"/>
            <w:hideMark/>
          </w:tcPr>
          <w:p w14:paraId="60E4477A" w14:textId="77777777" w:rsidR="00873C5C" w:rsidRPr="00F529BB" w:rsidRDefault="00873C5C" w:rsidP="001A730E">
            <w:pPr>
              <w:rPr>
                <w:sz w:val="20"/>
                <w:szCs w:val="20"/>
              </w:rPr>
            </w:pPr>
            <w:r w:rsidRPr="00F529BB">
              <w:rPr>
                <w:sz w:val="20"/>
                <w:szCs w:val="20"/>
              </w:rPr>
              <w:t>-0.008</w:t>
            </w:r>
          </w:p>
          <w:p w14:paraId="3096FB19" w14:textId="77777777" w:rsidR="00873C5C" w:rsidRPr="00F529BB" w:rsidRDefault="00873C5C" w:rsidP="001A730E">
            <w:pPr>
              <w:rPr>
                <w:sz w:val="20"/>
                <w:szCs w:val="20"/>
              </w:rPr>
            </w:pPr>
            <w:r w:rsidRPr="00F529BB">
              <w:rPr>
                <w:sz w:val="20"/>
                <w:szCs w:val="20"/>
              </w:rPr>
              <w:t>(0.055)</w:t>
            </w:r>
          </w:p>
        </w:tc>
        <w:tc>
          <w:tcPr>
            <w:tcW w:w="1147" w:type="dxa"/>
            <w:tcBorders>
              <w:top w:val="nil"/>
              <w:left w:val="nil"/>
              <w:bottom w:val="nil"/>
              <w:right w:val="nil"/>
            </w:tcBorders>
            <w:vAlign w:val="center"/>
            <w:hideMark/>
          </w:tcPr>
          <w:p w14:paraId="2B2BB783" w14:textId="77777777" w:rsidR="00873C5C" w:rsidRPr="00F529BB" w:rsidRDefault="00873C5C" w:rsidP="001A730E">
            <w:pPr>
              <w:rPr>
                <w:sz w:val="20"/>
                <w:szCs w:val="20"/>
              </w:rPr>
            </w:pPr>
            <w:r w:rsidRPr="00F529BB">
              <w:rPr>
                <w:sz w:val="20"/>
                <w:szCs w:val="20"/>
              </w:rPr>
              <w:t>0.006***</w:t>
            </w:r>
          </w:p>
          <w:p w14:paraId="472BF6BA" w14:textId="77777777" w:rsidR="00873C5C" w:rsidRPr="00F529BB" w:rsidRDefault="00873C5C" w:rsidP="001A730E">
            <w:pPr>
              <w:rPr>
                <w:sz w:val="20"/>
                <w:szCs w:val="20"/>
              </w:rPr>
            </w:pPr>
            <w:r w:rsidRPr="00F529BB">
              <w:rPr>
                <w:sz w:val="20"/>
                <w:szCs w:val="20"/>
              </w:rPr>
              <w:t>(0.002)</w:t>
            </w:r>
          </w:p>
        </w:tc>
      </w:tr>
      <w:tr w:rsidR="00873C5C" w:rsidRPr="00F529BB" w14:paraId="40D494C5" w14:textId="77777777" w:rsidTr="00873C5C">
        <w:trPr>
          <w:trHeight w:val="576"/>
        </w:trPr>
        <w:tc>
          <w:tcPr>
            <w:tcW w:w="1368" w:type="dxa"/>
            <w:tcBorders>
              <w:top w:val="nil"/>
              <w:left w:val="nil"/>
              <w:bottom w:val="nil"/>
              <w:right w:val="nil"/>
            </w:tcBorders>
            <w:vAlign w:val="center"/>
          </w:tcPr>
          <w:p w14:paraId="6773E6CD" w14:textId="77777777" w:rsidR="00873C5C" w:rsidRPr="00F529BB" w:rsidRDefault="00873C5C">
            <w:pPr>
              <w:rPr>
                <w:sz w:val="20"/>
                <w:szCs w:val="20"/>
              </w:rPr>
            </w:pPr>
            <w:r w:rsidRPr="00F529BB">
              <w:rPr>
                <w:sz w:val="20"/>
                <w:szCs w:val="20"/>
              </w:rPr>
              <w:t>Competition</w:t>
            </w:r>
          </w:p>
          <w:p w14:paraId="646A3CA2" w14:textId="77777777" w:rsidR="00873C5C" w:rsidRPr="00F529BB" w:rsidRDefault="00873C5C">
            <w:pPr>
              <w:rPr>
                <w:sz w:val="20"/>
                <w:szCs w:val="20"/>
              </w:rPr>
            </w:pPr>
          </w:p>
        </w:tc>
        <w:tc>
          <w:tcPr>
            <w:tcW w:w="3330" w:type="dxa"/>
            <w:tcBorders>
              <w:top w:val="nil"/>
              <w:left w:val="nil"/>
              <w:bottom w:val="nil"/>
              <w:right w:val="nil"/>
            </w:tcBorders>
            <w:vAlign w:val="center"/>
            <w:hideMark/>
          </w:tcPr>
          <w:p w14:paraId="5AA4FDD9" w14:textId="3D917CA1" w:rsidR="00873C5C" w:rsidRPr="00F529BB" w:rsidRDefault="00965CA9">
            <w:pPr>
              <w:rPr>
                <w:sz w:val="20"/>
                <w:szCs w:val="20"/>
              </w:rPr>
            </w:pPr>
            <w:ins w:id="190" w:author="Mila Versteeg" w:date="2013-06-07T19:29:00Z">
              <w:r>
                <w:rPr>
                  <w:sz w:val="20"/>
                  <w:szCs w:val="20"/>
                </w:rPr>
                <w:t>Rights</w:t>
              </w:r>
              <w:r w:rsidRPr="00F529BB">
                <w:rPr>
                  <w:sz w:val="20"/>
                  <w:szCs w:val="20"/>
                </w:rPr>
                <w:t xml:space="preserve"> </w:t>
              </w:r>
            </w:ins>
            <w:del w:id="191" w:author="Mila Versteeg" w:date="2013-06-07T19:29:00Z">
              <w:r w:rsidR="00873C5C" w:rsidRPr="00F529BB" w:rsidDel="00965CA9">
                <w:rPr>
                  <w:sz w:val="20"/>
                  <w:szCs w:val="20"/>
                </w:rPr>
                <w:delText xml:space="preserve">Constitutional rights </w:delText>
              </w:r>
            </w:del>
            <w:r w:rsidR="00873C5C" w:rsidRPr="00F529BB">
              <w:rPr>
                <w:sz w:val="20"/>
                <w:szCs w:val="20"/>
              </w:rPr>
              <w:t>of export competitors (</w:t>
            </w:r>
            <m:oMath>
              <m:r>
                <w:rPr>
                  <w:rFonts w:ascii="Cambria Math" w:hAnsi="Cambria Math"/>
                  <w:sz w:val="20"/>
                  <w:szCs w:val="20"/>
                </w:rPr>
                <m:t>t-1</m:t>
              </m:r>
            </m:oMath>
            <w:r w:rsidR="00873C5C" w:rsidRPr="00F529BB">
              <w:rPr>
                <w:sz w:val="20"/>
                <w:szCs w:val="20"/>
              </w:rPr>
              <w:t>)</w:t>
            </w:r>
          </w:p>
        </w:tc>
        <w:tc>
          <w:tcPr>
            <w:tcW w:w="1080" w:type="dxa"/>
            <w:tcBorders>
              <w:top w:val="nil"/>
              <w:left w:val="nil"/>
              <w:bottom w:val="nil"/>
              <w:right w:val="nil"/>
            </w:tcBorders>
            <w:vAlign w:val="center"/>
            <w:hideMark/>
          </w:tcPr>
          <w:p w14:paraId="06AB565C" w14:textId="77777777" w:rsidR="00873C5C" w:rsidRPr="00F529BB" w:rsidRDefault="00873C5C">
            <w:pPr>
              <w:rPr>
                <w:sz w:val="20"/>
                <w:szCs w:val="20"/>
              </w:rPr>
            </w:pPr>
            <w:r w:rsidRPr="00F529BB">
              <w:rPr>
                <w:sz w:val="20"/>
                <w:szCs w:val="20"/>
              </w:rPr>
              <w:t>-0.059</w:t>
            </w:r>
          </w:p>
          <w:p w14:paraId="761CC9CE" w14:textId="77777777" w:rsidR="00873C5C" w:rsidRPr="00F529BB" w:rsidRDefault="00873C5C">
            <w:pPr>
              <w:rPr>
                <w:sz w:val="20"/>
                <w:szCs w:val="20"/>
              </w:rPr>
            </w:pPr>
            <w:r w:rsidRPr="00F529BB">
              <w:rPr>
                <w:sz w:val="20"/>
                <w:szCs w:val="20"/>
              </w:rPr>
              <w:t>(0.060)</w:t>
            </w:r>
          </w:p>
        </w:tc>
        <w:tc>
          <w:tcPr>
            <w:tcW w:w="1170" w:type="dxa"/>
            <w:tcBorders>
              <w:top w:val="nil"/>
              <w:left w:val="nil"/>
              <w:bottom w:val="nil"/>
              <w:right w:val="nil"/>
            </w:tcBorders>
            <w:vAlign w:val="center"/>
            <w:hideMark/>
          </w:tcPr>
          <w:p w14:paraId="4976E17E" w14:textId="77777777" w:rsidR="00873C5C" w:rsidRPr="00F529BB" w:rsidRDefault="00873C5C">
            <w:pPr>
              <w:rPr>
                <w:sz w:val="20"/>
                <w:szCs w:val="20"/>
              </w:rPr>
            </w:pPr>
            <w:r w:rsidRPr="00F529BB">
              <w:rPr>
                <w:sz w:val="20"/>
                <w:szCs w:val="20"/>
              </w:rPr>
              <w:t>0.043**</w:t>
            </w:r>
          </w:p>
          <w:p w14:paraId="70B569C6" w14:textId="77777777" w:rsidR="00873C5C" w:rsidRPr="00F529BB" w:rsidRDefault="00873C5C">
            <w:pPr>
              <w:rPr>
                <w:sz w:val="20"/>
                <w:szCs w:val="20"/>
              </w:rPr>
            </w:pPr>
            <w:r w:rsidRPr="00F529BB">
              <w:rPr>
                <w:sz w:val="20"/>
                <w:szCs w:val="20"/>
              </w:rPr>
              <w:t>(0.020)</w:t>
            </w:r>
          </w:p>
        </w:tc>
        <w:tc>
          <w:tcPr>
            <w:tcW w:w="1280" w:type="dxa"/>
            <w:tcBorders>
              <w:top w:val="nil"/>
              <w:left w:val="nil"/>
              <w:bottom w:val="nil"/>
              <w:right w:val="nil"/>
            </w:tcBorders>
            <w:vAlign w:val="center"/>
            <w:hideMark/>
          </w:tcPr>
          <w:p w14:paraId="7AA7CA4F" w14:textId="77777777" w:rsidR="00873C5C" w:rsidRPr="00F529BB" w:rsidRDefault="00873C5C" w:rsidP="001A730E">
            <w:pPr>
              <w:rPr>
                <w:sz w:val="20"/>
                <w:szCs w:val="20"/>
              </w:rPr>
            </w:pPr>
            <w:r w:rsidRPr="00F529BB">
              <w:rPr>
                <w:sz w:val="20"/>
                <w:szCs w:val="20"/>
              </w:rPr>
              <w:t>0.217*</w:t>
            </w:r>
          </w:p>
          <w:p w14:paraId="120942CC" w14:textId="77777777" w:rsidR="00873C5C" w:rsidRPr="00F529BB" w:rsidRDefault="00873C5C" w:rsidP="001A730E">
            <w:pPr>
              <w:rPr>
                <w:sz w:val="20"/>
                <w:szCs w:val="20"/>
              </w:rPr>
            </w:pPr>
            <w:r w:rsidRPr="00F529BB">
              <w:rPr>
                <w:sz w:val="20"/>
                <w:szCs w:val="20"/>
              </w:rPr>
              <w:t>(0.119)</w:t>
            </w:r>
          </w:p>
        </w:tc>
        <w:tc>
          <w:tcPr>
            <w:tcW w:w="1147" w:type="dxa"/>
            <w:tcBorders>
              <w:top w:val="nil"/>
              <w:left w:val="nil"/>
              <w:bottom w:val="nil"/>
              <w:right w:val="nil"/>
            </w:tcBorders>
            <w:vAlign w:val="center"/>
            <w:hideMark/>
          </w:tcPr>
          <w:p w14:paraId="08543699" w14:textId="77777777" w:rsidR="00873C5C" w:rsidRPr="00F529BB" w:rsidRDefault="00873C5C" w:rsidP="001A730E">
            <w:pPr>
              <w:rPr>
                <w:sz w:val="20"/>
                <w:szCs w:val="20"/>
              </w:rPr>
            </w:pPr>
            <w:r w:rsidRPr="00F529BB">
              <w:rPr>
                <w:sz w:val="20"/>
                <w:szCs w:val="20"/>
              </w:rPr>
              <w:t>0.013**</w:t>
            </w:r>
          </w:p>
          <w:p w14:paraId="21BF3EAF" w14:textId="77777777" w:rsidR="00873C5C" w:rsidRPr="00F529BB" w:rsidRDefault="00873C5C" w:rsidP="001A730E">
            <w:pPr>
              <w:rPr>
                <w:sz w:val="20"/>
                <w:szCs w:val="20"/>
              </w:rPr>
            </w:pPr>
            <w:r w:rsidRPr="00F529BB">
              <w:rPr>
                <w:sz w:val="20"/>
                <w:szCs w:val="20"/>
              </w:rPr>
              <w:t>(0.007)</w:t>
            </w:r>
          </w:p>
        </w:tc>
      </w:tr>
      <w:tr w:rsidR="00873C5C" w:rsidRPr="00F529BB" w14:paraId="57353949" w14:textId="77777777" w:rsidTr="00873C5C">
        <w:trPr>
          <w:trHeight w:val="576"/>
        </w:trPr>
        <w:tc>
          <w:tcPr>
            <w:tcW w:w="1368" w:type="dxa"/>
            <w:tcBorders>
              <w:top w:val="nil"/>
              <w:left w:val="nil"/>
              <w:bottom w:val="nil"/>
              <w:right w:val="nil"/>
            </w:tcBorders>
            <w:vAlign w:val="center"/>
          </w:tcPr>
          <w:p w14:paraId="365C1133" w14:textId="77777777" w:rsidR="00873C5C" w:rsidRPr="00F529BB" w:rsidRDefault="00873C5C">
            <w:pPr>
              <w:rPr>
                <w:sz w:val="20"/>
                <w:szCs w:val="20"/>
              </w:rPr>
            </w:pPr>
            <w:r w:rsidRPr="00F529BB">
              <w:rPr>
                <w:sz w:val="20"/>
                <w:szCs w:val="20"/>
              </w:rPr>
              <w:t>Learning</w:t>
            </w:r>
          </w:p>
          <w:p w14:paraId="050C9DE2" w14:textId="77777777" w:rsidR="00873C5C" w:rsidRPr="00F529BB" w:rsidRDefault="00873C5C">
            <w:pPr>
              <w:rPr>
                <w:sz w:val="20"/>
                <w:szCs w:val="20"/>
              </w:rPr>
            </w:pPr>
          </w:p>
        </w:tc>
        <w:tc>
          <w:tcPr>
            <w:tcW w:w="3330" w:type="dxa"/>
            <w:tcBorders>
              <w:top w:val="nil"/>
              <w:left w:val="nil"/>
              <w:bottom w:val="nil"/>
              <w:right w:val="nil"/>
            </w:tcBorders>
            <w:vAlign w:val="center"/>
            <w:hideMark/>
          </w:tcPr>
          <w:p w14:paraId="50119E19" w14:textId="38E350C2" w:rsidR="00873C5C" w:rsidRPr="00F529BB" w:rsidRDefault="00965CA9">
            <w:pPr>
              <w:rPr>
                <w:sz w:val="20"/>
                <w:szCs w:val="20"/>
              </w:rPr>
            </w:pPr>
            <w:ins w:id="192" w:author="Mila Versteeg" w:date="2013-06-07T19:29:00Z">
              <w:r>
                <w:rPr>
                  <w:sz w:val="20"/>
                  <w:szCs w:val="20"/>
                </w:rPr>
                <w:t>Rights</w:t>
              </w:r>
              <w:r w:rsidRPr="00F529BB">
                <w:rPr>
                  <w:sz w:val="20"/>
                  <w:szCs w:val="20"/>
                </w:rPr>
                <w:t xml:space="preserve"> </w:t>
              </w:r>
            </w:ins>
            <w:del w:id="193" w:author="Mila Versteeg" w:date="2013-06-07T19:29:00Z">
              <w:r w:rsidR="00873C5C" w:rsidRPr="00F529BB" w:rsidDel="00965CA9">
                <w:rPr>
                  <w:sz w:val="20"/>
                  <w:szCs w:val="20"/>
                </w:rPr>
                <w:delText xml:space="preserve">Constitutional rights </w:delText>
              </w:r>
            </w:del>
            <w:r w:rsidR="00873C5C" w:rsidRPr="00F529BB">
              <w:rPr>
                <w:sz w:val="20"/>
                <w:szCs w:val="20"/>
              </w:rPr>
              <w:t>of countries with the same legal origin (</w:t>
            </w:r>
            <m:oMath>
              <m:r>
                <w:rPr>
                  <w:rFonts w:ascii="Cambria Math" w:hAnsi="Cambria Math"/>
                  <w:sz w:val="20"/>
                  <w:szCs w:val="20"/>
                </w:rPr>
                <m:t>t-1</m:t>
              </m:r>
            </m:oMath>
            <w:r w:rsidR="00873C5C" w:rsidRPr="00F529BB">
              <w:rPr>
                <w:sz w:val="20"/>
                <w:szCs w:val="20"/>
              </w:rPr>
              <w:t>)</w:t>
            </w:r>
          </w:p>
        </w:tc>
        <w:tc>
          <w:tcPr>
            <w:tcW w:w="1080" w:type="dxa"/>
            <w:tcBorders>
              <w:top w:val="nil"/>
              <w:left w:val="nil"/>
              <w:bottom w:val="nil"/>
              <w:right w:val="nil"/>
            </w:tcBorders>
            <w:vAlign w:val="center"/>
            <w:hideMark/>
          </w:tcPr>
          <w:p w14:paraId="4EEB0B5C" w14:textId="77777777" w:rsidR="00873C5C" w:rsidRPr="00F529BB" w:rsidRDefault="00873C5C">
            <w:pPr>
              <w:rPr>
                <w:sz w:val="20"/>
                <w:szCs w:val="20"/>
              </w:rPr>
            </w:pPr>
            <w:r w:rsidRPr="00F529BB">
              <w:rPr>
                <w:sz w:val="20"/>
                <w:szCs w:val="20"/>
              </w:rPr>
              <w:t>0.021***</w:t>
            </w:r>
          </w:p>
          <w:p w14:paraId="2A1F9FF1" w14:textId="77777777" w:rsidR="00873C5C" w:rsidRPr="00F529BB" w:rsidRDefault="00873C5C">
            <w:pPr>
              <w:rPr>
                <w:sz w:val="20"/>
                <w:szCs w:val="20"/>
              </w:rPr>
            </w:pPr>
            <w:r w:rsidRPr="00F529BB">
              <w:rPr>
                <w:sz w:val="20"/>
                <w:szCs w:val="20"/>
              </w:rPr>
              <w:t>(0.008)</w:t>
            </w:r>
          </w:p>
        </w:tc>
        <w:tc>
          <w:tcPr>
            <w:tcW w:w="1170" w:type="dxa"/>
            <w:tcBorders>
              <w:top w:val="nil"/>
              <w:left w:val="nil"/>
              <w:bottom w:val="nil"/>
              <w:right w:val="nil"/>
            </w:tcBorders>
            <w:vAlign w:val="center"/>
            <w:hideMark/>
          </w:tcPr>
          <w:p w14:paraId="1A479A06" w14:textId="77777777" w:rsidR="00873C5C" w:rsidRPr="00F529BB" w:rsidRDefault="00873C5C">
            <w:pPr>
              <w:rPr>
                <w:sz w:val="20"/>
                <w:szCs w:val="20"/>
              </w:rPr>
            </w:pPr>
            <w:r w:rsidRPr="00F529BB">
              <w:rPr>
                <w:sz w:val="20"/>
                <w:szCs w:val="20"/>
              </w:rPr>
              <w:t>0.031***</w:t>
            </w:r>
          </w:p>
          <w:p w14:paraId="47EC97DE" w14:textId="77777777" w:rsidR="00873C5C" w:rsidRPr="00F529BB" w:rsidRDefault="00873C5C">
            <w:pPr>
              <w:rPr>
                <w:sz w:val="20"/>
                <w:szCs w:val="20"/>
              </w:rPr>
            </w:pPr>
            <w:r w:rsidRPr="00F529BB">
              <w:rPr>
                <w:sz w:val="20"/>
                <w:szCs w:val="20"/>
              </w:rPr>
              <w:t>(0.006)</w:t>
            </w:r>
          </w:p>
        </w:tc>
        <w:tc>
          <w:tcPr>
            <w:tcW w:w="1280" w:type="dxa"/>
            <w:tcBorders>
              <w:top w:val="nil"/>
              <w:left w:val="nil"/>
              <w:bottom w:val="nil"/>
              <w:right w:val="nil"/>
            </w:tcBorders>
            <w:vAlign w:val="center"/>
            <w:hideMark/>
          </w:tcPr>
          <w:p w14:paraId="5A8B089F" w14:textId="77777777" w:rsidR="00873C5C" w:rsidRPr="00F529BB" w:rsidRDefault="00873C5C" w:rsidP="001A730E">
            <w:pPr>
              <w:rPr>
                <w:sz w:val="20"/>
                <w:szCs w:val="20"/>
              </w:rPr>
            </w:pPr>
            <w:r w:rsidRPr="00F529BB">
              <w:rPr>
                <w:sz w:val="20"/>
                <w:szCs w:val="20"/>
              </w:rPr>
              <w:t>0.382**</w:t>
            </w:r>
          </w:p>
          <w:p w14:paraId="22D6A7F6" w14:textId="77777777" w:rsidR="00873C5C" w:rsidRPr="00F529BB" w:rsidRDefault="00873C5C" w:rsidP="001A730E">
            <w:pPr>
              <w:rPr>
                <w:sz w:val="20"/>
                <w:szCs w:val="20"/>
              </w:rPr>
            </w:pPr>
            <w:r w:rsidRPr="00F529BB">
              <w:rPr>
                <w:sz w:val="20"/>
                <w:szCs w:val="20"/>
              </w:rPr>
              <w:t>(0.163)</w:t>
            </w:r>
          </w:p>
        </w:tc>
        <w:tc>
          <w:tcPr>
            <w:tcW w:w="1147" w:type="dxa"/>
            <w:tcBorders>
              <w:top w:val="nil"/>
              <w:left w:val="nil"/>
              <w:bottom w:val="nil"/>
              <w:right w:val="nil"/>
            </w:tcBorders>
            <w:vAlign w:val="center"/>
            <w:hideMark/>
          </w:tcPr>
          <w:p w14:paraId="1FF646EF" w14:textId="77777777" w:rsidR="00873C5C" w:rsidRPr="00F529BB" w:rsidRDefault="00873C5C" w:rsidP="001A730E">
            <w:pPr>
              <w:rPr>
                <w:sz w:val="20"/>
                <w:szCs w:val="20"/>
              </w:rPr>
            </w:pPr>
            <w:r w:rsidRPr="00F529BB">
              <w:rPr>
                <w:sz w:val="20"/>
                <w:szCs w:val="20"/>
              </w:rPr>
              <w:t>0.012***</w:t>
            </w:r>
          </w:p>
          <w:p w14:paraId="460C0C00" w14:textId="77777777" w:rsidR="00873C5C" w:rsidRPr="00F529BB" w:rsidRDefault="00873C5C" w:rsidP="001A730E">
            <w:pPr>
              <w:rPr>
                <w:sz w:val="20"/>
                <w:szCs w:val="20"/>
              </w:rPr>
            </w:pPr>
            <w:r w:rsidRPr="00F529BB">
              <w:rPr>
                <w:sz w:val="20"/>
                <w:szCs w:val="20"/>
              </w:rPr>
              <w:t>(0.003)</w:t>
            </w:r>
          </w:p>
        </w:tc>
      </w:tr>
      <w:tr w:rsidR="00873C5C" w:rsidRPr="00F529BB" w14:paraId="4700BFCF" w14:textId="77777777" w:rsidTr="00873C5C">
        <w:trPr>
          <w:trHeight w:val="576"/>
        </w:trPr>
        <w:tc>
          <w:tcPr>
            <w:tcW w:w="1368" w:type="dxa"/>
            <w:tcBorders>
              <w:top w:val="nil"/>
              <w:left w:val="nil"/>
              <w:bottom w:val="nil"/>
              <w:right w:val="nil"/>
            </w:tcBorders>
            <w:vAlign w:val="center"/>
          </w:tcPr>
          <w:p w14:paraId="2FE384D4" w14:textId="77777777" w:rsidR="00873C5C" w:rsidRPr="00F529BB" w:rsidRDefault="00873C5C">
            <w:pPr>
              <w:rPr>
                <w:sz w:val="20"/>
                <w:szCs w:val="20"/>
              </w:rPr>
            </w:pPr>
            <w:r w:rsidRPr="00F529BB">
              <w:rPr>
                <w:sz w:val="20"/>
                <w:szCs w:val="20"/>
              </w:rPr>
              <w:t>Learning</w:t>
            </w:r>
          </w:p>
          <w:p w14:paraId="466B94A7" w14:textId="77777777" w:rsidR="00873C5C" w:rsidRPr="00F529BB" w:rsidRDefault="00873C5C">
            <w:pPr>
              <w:rPr>
                <w:sz w:val="20"/>
                <w:szCs w:val="20"/>
              </w:rPr>
            </w:pPr>
          </w:p>
        </w:tc>
        <w:tc>
          <w:tcPr>
            <w:tcW w:w="3330" w:type="dxa"/>
            <w:tcBorders>
              <w:top w:val="nil"/>
              <w:left w:val="nil"/>
              <w:bottom w:val="nil"/>
              <w:right w:val="nil"/>
            </w:tcBorders>
            <w:vAlign w:val="center"/>
            <w:hideMark/>
          </w:tcPr>
          <w:p w14:paraId="2832AA21" w14:textId="5BE323C1" w:rsidR="00873C5C" w:rsidRPr="00F529BB" w:rsidRDefault="00965CA9">
            <w:pPr>
              <w:rPr>
                <w:sz w:val="20"/>
                <w:szCs w:val="20"/>
              </w:rPr>
            </w:pPr>
            <w:ins w:id="194" w:author="Mila Versteeg" w:date="2013-06-07T19:29:00Z">
              <w:r>
                <w:rPr>
                  <w:sz w:val="20"/>
                  <w:szCs w:val="20"/>
                </w:rPr>
                <w:t>Rights</w:t>
              </w:r>
              <w:r w:rsidRPr="00F529BB">
                <w:rPr>
                  <w:sz w:val="20"/>
                  <w:szCs w:val="20"/>
                </w:rPr>
                <w:t xml:space="preserve"> </w:t>
              </w:r>
            </w:ins>
            <w:del w:id="195" w:author="Mila Versteeg" w:date="2013-06-07T19:29:00Z">
              <w:r w:rsidR="00873C5C" w:rsidRPr="00F529BB" w:rsidDel="00965CA9">
                <w:rPr>
                  <w:sz w:val="20"/>
                  <w:szCs w:val="20"/>
                </w:rPr>
                <w:delText xml:space="preserve">Constitutional rights </w:delText>
              </w:r>
            </w:del>
            <w:r w:rsidR="00873C5C" w:rsidRPr="00F529BB">
              <w:rPr>
                <w:sz w:val="20"/>
                <w:szCs w:val="20"/>
              </w:rPr>
              <w:t>of export destination countries (</w:t>
            </w:r>
            <m:oMath>
              <m:r>
                <w:rPr>
                  <w:rFonts w:ascii="Cambria Math" w:hAnsi="Cambria Math"/>
                  <w:sz w:val="20"/>
                  <w:szCs w:val="20"/>
                </w:rPr>
                <m:t>t-1</m:t>
              </m:r>
            </m:oMath>
            <w:r w:rsidR="00873C5C" w:rsidRPr="00F529BB">
              <w:rPr>
                <w:sz w:val="20"/>
                <w:szCs w:val="20"/>
              </w:rPr>
              <w:t>)</w:t>
            </w:r>
          </w:p>
        </w:tc>
        <w:tc>
          <w:tcPr>
            <w:tcW w:w="1080" w:type="dxa"/>
            <w:tcBorders>
              <w:top w:val="nil"/>
              <w:left w:val="nil"/>
              <w:bottom w:val="nil"/>
              <w:right w:val="nil"/>
            </w:tcBorders>
            <w:vAlign w:val="center"/>
            <w:hideMark/>
          </w:tcPr>
          <w:p w14:paraId="3AB57733" w14:textId="77777777" w:rsidR="00873C5C" w:rsidRPr="00F529BB" w:rsidRDefault="00873C5C" w:rsidP="00E1631B">
            <w:pPr>
              <w:rPr>
                <w:sz w:val="20"/>
                <w:szCs w:val="20"/>
              </w:rPr>
            </w:pPr>
            <w:r w:rsidRPr="00F529BB">
              <w:rPr>
                <w:sz w:val="20"/>
                <w:szCs w:val="20"/>
              </w:rPr>
              <w:t>-0.016</w:t>
            </w:r>
          </w:p>
          <w:p w14:paraId="5EAAB6BE" w14:textId="77777777" w:rsidR="00873C5C" w:rsidRPr="00F529BB" w:rsidRDefault="00873C5C" w:rsidP="00E1631B">
            <w:pPr>
              <w:rPr>
                <w:sz w:val="20"/>
                <w:szCs w:val="20"/>
              </w:rPr>
            </w:pPr>
            <w:r w:rsidRPr="00F529BB">
              <w:rPr>
                <w:sz w:val="20"/>
                <w:szCs w:val="20"/>
              </w:rPr>
              <w:t>(0.010)</w:t>
            </w:r>
          </w:p>
        </w:tc>
        <w:tc>
          <w:tcPr>
            <w:tcW w:w="1170" w:type="dxa"/>
            <w:tcBorders>
              <w:top w:val="nil"/>
              <w:left w:val="nil"/>
              <w:bottom w:val="nil"/>
              <w:right w:val="nil"/>
            </w:tcBorders>
            <w:vAlign w:val="center"/>
            <w:hideMark/>
          </w:tcPr>
          <w:p w14:paraId="56318158" w14:textId="77777777" w:rsidR="00873C5C" w:rsidRPr="00F529BB" w:rsidRDefault="00873C5C">
            <w:pPr>
              <w:rPr>
                <w:sz w:val="20"/>
                <w:szCs w:val="20"/>
              </w:rPr>
            </w:pPr>
            <w:r w:rsidRPr="00F529BB">
              <w:rPr>
                <w:sz w:val="20"/>
                <w:szCs w:val="20"/>
              </w:rPr>
              <w:t>0.012***</w:t>
            </w:r>
          </w:p>
          <w:p w14:paraId="443C0381" w14:textId="77777777" w:rsidR="00873C5C" w:rsidRPr="00F529BB" w:rsidRDefault="00873C5C">
            <w:pPr>
              <w:rPr>
                <w:sz w:val="20"/>
                <w:szCs w:val="20"/>
              </w:rPr>
            </w:pPr>
            <w:r w:rsidRPr="00F529BB">
              <w:rPr>
                <w:sz w:val="20"/>
                <w:szCs w:val="20"/>
              </w:rPr>
              <w:t>(0.004)</w:t>
            </w:r>
          </w:p>
        </w:tc>
        <w:tc>
          <w:tcPr>
            <w:tcW w:w="1280" w:type="dxa"/>
            <w:tcBorders>
              <w:top w:val="nil"/>
              <w:left w:val="nil"/>
              <w:bottom w:val="nil"/>
              <w:right w:val="nil"/>
            </w:tcBorders>
            <w:vAlign w:val="center"/>
            <w:hideMark/>
          </w:tcPr>
          <w:p w14:paraId="4D5F5357" w14:textId="77777777" w:rsidR="00873C5C" w:rsidRPr="00F529BB" w:rsidRDefault="00873C5C" w:rsidP="001A730E">
            <w:pPr>
              <w:rPr>
                <w:sz w:val="20"/>
                <w:szCs w:val="20"/>
              </w:rPr>
            </w:pPr>
            <w:r w:rsidRPr="00F529BB">
              <w:rPr>
                <w:sz w:val="20"/>
                <w:szCs w:val="20"/>
              </w:rPr>
              <w:t>0.138***</w:t>
            </w:r>
          </w:p>
          <w:p w14:paraId="5D0D0486" w14:textId="77777777" w:rsidR="00873C5C" w:rsidRPr="00F529BB" w:rsidRDefault="00873C5C" w:rsidP="001A730E">
            <w:pPr>
              <w:rPr>
                <w:sz w:val="20"/>
                <w:szCs w:val="20"/>
              </w:rPr>
            </w:pPr>
            <w:r w:rsidRPr="00F529BB">
              <w:rPr>
                <w:sz w:val="20"/>
                <w:szCs w:val="20"/>
              </w:rPr>
              <w:t>(0.050)</w:t>
            </w:r>
          </w:p>
        </w:tc>
        <w:tc>
          <w:tcPr>
            <w:tcW w:w="1147" w:type="dxa"/>
            <w:tcBorders>
              <w:top w:val="nil"/>
              <w:left w:val="nil"/>
              <w:bottom w:val="nil"/>
              <w:right w:val="nil"/>
            </w:tcBorders>
            <w:vAlign w:val="center"/>
            <w:hideMark/>
          </w:tcPr>
          <w:p w14:paraId="5773734D" w14:textId="77777777" w:rsidR="00873C5C" w:rsidRPr="00F529BB" w:rsidRDefault="00873C5C" w:rsidP="001A730E">
            <w:pPr>
              <w:rPr>
                <w:sz w:val="20"/>
                <w:szCs w:val="20"/>
              </w:rPr>
            </w:pPr>
            <w:r w:rsidRPr="00F529BB">
              <w:rPr>
                <w:sz w:val="20"/>
                <w:szCs w:val="20"/>
              </w:rPr>
              <w:t>-0.002</w:t>
            </w:r>
          </w:p>
          <w:p w14:paraId="031B3D06" w14:textId="77777777" w:rsidR="00873C5C" w:rsidRPr="00F529BB" w:rsidRDefault="00873C5C" w:rsidP="001A730E">
            <w:pPr>
              <w:rPr>
                <w:sz w:val="20"/>
                <w:szCs w:val="20"/>
              </w:rPr>
            </w:pPr>
            <w:r w:rsidRPr="00F529BB">
              <w:rPr>
                <w:sz w:val="20"/>
                <w:szCs w:val="20"/>
              </w:rPr>
              <w:t>(0.002)</w:t>
            </w:r>
          </w:p>
        </w:tc>
      </w:tr>
      <w:tr w:rsidR="00873C5C" w:rsidRPr="00F529BB" w14:paraId="02804FE6" w14:textId="77777777" w:rsidTr="00873C5C">
        <w:trPr>
          <w:trHeight w:val="576"/>
        </w:trPr>
        <w:tc>
          <w:tcPr>
            <w:tcW w:w="1368" w:type="dxa"/>
            <w:tcBorders>
              <w:top w:val="nil"/>
              <w:left w:val="nil"/>
              <w:bottom w:val="nil"/>
              <w:right w:val="nil"/>
            </w:tcBorders>
            <w:vAlign w:val="center"/>
          </w:tcPr>
          <w:p w14:paraId="02CB3DA0" w14:textId="77777777" w:rsidR="00873C5C" w:rsidRPr="00F529BB" w:rsidRDefault="00873C5C">
            <w:pPr>
              <w:rPr>
                <w:sz w:val="20"/>
                <w:szCs w:val="20"/>
              </w:rPr>
            </w:pPr>
            <w:r w:rsidRPr="00F529BB">
              <w:rPr>
                <w:sz w:val="20"/>
                <w:szCs w:val="20"/>
              </w:rPr>
              <w:t>Learning</w:t>
            </w:r>
          </w:p>
          <w:p w14:paraId="4A07C9F0" w14:textId="77777777" w:rsidR="00873C5C" w:rsidRPr="00F529BB" w:rsidRDefault="00873C5C">
            <w:pPr>
              <w:rPr>
                <w:sz w:val="20"/>
                <w:szCs w:val="20"/>
              </w:rPr>
            </w:pPr>
          </w:p>
        </w:tc>
        <w:tc>
          <w:tcPr>
            <w:tcW w:w="3330" w:type="dxa"/>
            <w:tcBorders>
              <w:top w:val="nil"/>
              <w:left w:val="nil"/>
              <w:bottom w:val="nil"/>
              <w:right w:val="nil"/>
            </w:tcBorders>
            <w:vAlign w:val="center"/>
            <w:hideMark/>
          </w:tcPr>
          <w:p w14:paraId="27DAD97A" w14:textId="24417AD8" w:rsidR="00873C5C" w:rsidRPr="00F529BB" w:rsidRDefault="00965CA9">
            <w:pPr>
              <w:rPr>
                <w:sz w:val="20"/>
                <w:szCs w:val="20"/>
              </w:rPr>
            </w:pPr>
            <w:ins w:id="196" w:author="Mila Versteeg" w:date="2013-06-07T19:29:00Z">
              <w:r>
                <w:rPr>
                  <w:sz w:val="20"/>
                  <w:szCs w:val="20"/>
                </w:rPr>
                <w:t>Rights</w:t>
              </w:r>
              <w:r w:rsidRPr="00F529BB">
                <w:rPr>
                  <w:sz w:val="20"/>
                  <w:szCs w:val="20"/>
                </w:rPr>
                <w:t xml:space="preserve"> </w:t>
              </w:r>
            </w:ins>
            <w:del w:id="197" w:author="Mila Versteeg" w:date="2013-06-07T19:29:00Z">
              <w:r w:rsidR="00873C5C" w:rsidRPr="00F529BB" w:rsidDel="00965CA9">
                <w:rPr>
                  <w:sz w:val="20"/>
                  <w:szCs w:val="20"/>
                </w:rPr>
                <w:delText xml:space="preserve">Constitutional rights </w:delText>
              </w:r>
            </w:del>
            <w:r w:rsidR="00873C5C" w:rsidRPr="00F529BB">
              <w:rPr>
                <w:sz w:val="20"/>
                <w:szCs w:val="20"/>
              </w:rPr>
              <w:t>of countries with a common official language (</w:t>
            </w:r>
            <m:oMath>
              <m:r>
                <w:rPr>
                  <w:rFonts w:ascii="Cambria Math" w:hAnsi="Cambria Math"/>
                  <w:sz w:val="20"/>
                  <w:szCs w:val="20"/>
                </w:rPr>
                <m:t>t-1</m:t>
              </m:r>
            </m:oMath>
            <w:r w:rsidR="00873C5C" w:rsidRPr="00F529BB">
              <w:rPr>
                <w:sz w:val="20"/>
                <w:szCs w:val="20"/>
              </w:rPr>
              <w:t>)</w:t>
            </w:r>
          </w:p>
        </w:tc>
        <w:tc>
          <w:tcPr>
            <w:tcW w:w="1080" w:type="dxa"/>
            <w:tcBorders>
              <w:top w:val="nil"/>
              <w:left w:val="nil"/>
              <w:bottom w:val="nil"/>
              <w:right w:val="nil"/>
            </w:tcBorders>
            <w:vAlign w:val="center"/>
            <w:hideMark/>
          </w:tcPr>
          <w:p w14:paraId="11D5ED46" w14:textId="77777777" w:rsidR="00873C5C" w:rsidRPr="00F529BB" w:rsidRDefault="00873C5C">
            <w:pPr>
              <w:rPr>
                <w:sz w:val="20"/>
                <w:szCs w:val="20"/>
              </w:rPr>
            </w:pPr>
            <w:r w:rsidRPr="00F529BB">
              <w:rPr>
                <w:sz w:val="20"/>
                <w:szCs w:val="20"/>
              </w:rPr>
              <w:t>-0.005</w:t>
            </w:r>
          </w:p>
          <w:p w14:paraId="56FC42A3" w14:textId="77777777" w:rsidR="00873C5C" w:rsidRPr="00F529BB" w:rsidRDefault="00873C5C">
            <w:pPr>
              <w:rPr>
                <w:sz w:val="20"/>
                <w:szCs w:val="20"/>
              </w:rPr>
            </w:pPr>
            <w:r w:rsidRPr="00F529BB">
              <w:rPr>
                <w:sz w:val="20"/>
                <w:szCs w:val="20"/>
              </w:rPr>
              <w:t>(0.007)</w:t>
            </w:r>
          </w:p>
        </w:tc>
        <w:tc>
          <w:tcPr>
            <w:tcW w:w="1170" w:type="dxa"/>
            <w:tcBorders>
              <w:top w:val="nil"/>
              <w:left w:val="nil"/>
              <w:bottom w:val="nil"/>
              <w:right w:val="nil"/>
            </w:tcBorders>
            <w:vAlign w:val="center"/>
            <w:hideMark/>
          </w:tcPr>
          <w:p w14:paraId="26954780" w14:textId="77777777" w:rsidR="00873C5C" w:rsidRPr="00F529BB" w:rsidRDefault="00873C5C">
            <w:pPr>
              <w:rPr>
                <w:sz w:val="20"/>
                <w:szCs w:val="20"/>
              </w:rPr>
            </w:pPr>
            <w:r w:rsidRPr="00F529BB">
              <w:rPr>
                <w:sz w:val="20"/>
                <w:szCs w:val="20"/>
              </w:rPr>
              <w:t>0.006</w:t>
            </w:r>
          </w:p>
          <w:p w14:paraId="47E4BCA3" w14:textId="77777777" w:rsidR="00873C5C" w:rsidRPr="00F529BB" w:rsidRDefault="00873C5C">
            <w:pPr>
              <w:rPr>
                <w:sz w:val="20"/>
                <w:szCs w:val="20"/>
              </w:rPr>
            </w:pPr>
            <w:r w:rsidRPr="00F529BB">
              <w:rPr>
                <w:sz w:val="20"/>
                <w:szCs w:val="20"/>
              </w:rPr>
              <w:t>(0.007)</w:t>
            </w:r>
          </w:p>
        </w:tc>
        <w:tc>
          <w:tcPr>
            <w:tcW w:w="1280" w:type="dxa"/>
            <w:tcBorders>
              <w:top w:val="nil"/>
              <w:left w:val="nil"/>
              <w:bottom w:val="nil"/>
              <w:right w:val="nil"/>
            </w:tcBorders>
            <w:vAlign w:val="center"/>
            <w:hideMark/>
          </w:tcPr>
          <w:p w14:paraId="2D258977" w14:textId="77777777" w:rsidR="00873C5C" w:rsidRPr="00F529BB" w:rsidRDefault="00873C5C" w:rsidP="001A730E">
            <w:pPr>
              <w:rPr>
                <w:sz w:val="20"/>
                <w:szCs w:val="20"/>
              </w:rPr>
            </w:pPr>
            <w:r w:rsidRPr="00F529BB">
              <w:rPr>
                <w:sz w:val="20"/>
                <w:szCs w:val="20"/>
              </w:rPr>
              <w:t>0.187***</w:t>
            </w:r>
          </w:p>
          <w:p w14:paraId="14176251" w14:textId="77777777" w:rsidR="00873C5C" w:rsidRPr="00F529BB" w:rsidRDefault="00873C5C" w:rsidP="001A730E">
            <w:pPr>
              <w:rPr>
                <w:sz w:val="20"/>
                <w:szCs w:val="20"/>
              </w:rPr>
            </w:pPr>
            <w:r w:rsidRPr="00F529BB">
              <w:rPr>
                <w:sz w:val="20"/>
                <w:szCs w:val="20"/>
              </w:rPr>
              <w:t>(0.068)</w:t>
            </w:r>
          </w:p>
        </w:tc>
        <w:tc>
          <w:tcPr>
            <w:tcW w:w="1147" w:type="dxa"/>
            <w:tcBorders>
              <w:top w:val="nil"/>
              <w:left w:val="nil"/>
              <w:bottom w:val="nil"/>
              <w:right w:val="nil"/>
            </w:tcBorders>
            <w:vAlign w:val="center"/>
            <w:hideMark/>
          </w:tcPr>
          <w:p w14:paraId="602366DC" w14:textId="77777777" w:rsidR="00873C5C" w:rsidRPr="00F529BB" w:rsidRDefault="00873C5C" w:rsidP="001A730E">
            <w:pPr>
              <w:rPr>
                <w:sz w:val="20"/>
                <w:szCs w:val="20"/>
              </w:rPr>
            </w:pPr>
            <w:r w:rsidRPr="00F529BB">
              <w:rPr>
                <w:sz w:val="20"/>
                <w:szCs w:val="20"/>
              </w:rPr>
              <w:t>0.000</w:t>
            </w:r>
          </w:p>
          <w:p w14:paraId="492DF0EB" w14:textId="77777777" w:rsidR="00873C5C" w:rsidRPr="00F529BB" w:rsidRDefault="00873C5C" w:rsidP="001A730E">
            <w:pPr>
              <w:rPr>
                <w:sz w:val="20"/>
                <w:szCs w:val="20"/>
              </w:rPr>
            </w:pPr>
            <w:r w:rsidRPr="00F529BB">
              <w:rPr>
                <w:sz w:val="20"/>
                <w:szCs w:val="20"/>
              </w:rPr>
              <w:t>(0.003)</w:t>
            </w:r>
          </w:p>
        </w:tc>
      </w:tr>
      <w:tr w:rsidR="00873C5C" w:rsidRPr="00F529BB" w14:paraId="11D02EAC" w14:textId="77777777" w:rsidTr="00873C5C">
        <w:trPr>
          <w:trHeight w:val="576"/>
        </w:trPr>
        <w:tc>
          <w:tcPr>
            <w:tcW w:w="1368" w:type="dxa"/>
            <w:tcBorders>
              <w:top w:val="nil"/>
              <w:left w:val="nil"/>
              <w:bottom w:val="nil"/>
              <w:right w:val="nil"/>
            </w:tcBorders>
            <w:vAlign w:val="center"/>
          </w:tcPr>
          <w:p w14:paraId="0F85ECF2" w14:textId="77777777" w:rsidR="00873C5C" w:rsidRPr="00F529BB" w:rsidRDefault="00873C5C">
            <w:pPr>
              <w:rPr>
                <w:sz w:val="20"/>
                <w:szCs w:val="20"/>
              </w:rPr>
            </w:pPr>
            <w:r w:rsidRPr="00F529BB">
              <w:rPr>
                <w:sz w:val="20"/>
                <w:szCs w:val="20"/>
              </w:rPr>
              <w:t>Learning</w:t>
            </w:r>
          </w:p>
          <w:p w14:paraId="1FDFB0D9" w14:textId="77777777" w:rsidR="00873C5C" w:rsidRPr="00F529BB" w:rsidRDefault="00873C5C">
            <w:pPr>
              <w:rPr>
                <w:sz w:val="20"/>
                <w:szCs w:val="20"/>
              </w:rPr>
            </w:pPr>
          </w:p>
        </w:tc>
        <w:tc>
          <w:tcPr>
            <w:tcW w:w="3330" w:type="dxa"/>
            <w:tcBorders>
              <w:top w:val="nil"/>
              <w:left w:val="nil"/>
              <w:bottom w:val="nil"/>
              <w:right w:val="nil"/>
            </w:tcBorders>
            <w:vAlign w:val="center"/>
            <w:hideMark/>
          </w:tcPr>
          <w:p w14:paraId="63903066" w14:textId="00E9FD12" w:rsidR="00873C5C" w:rsidRPr="00F529BB" w:rsidRDefault="00965CA9">
            <w:pPr>
              <w:rPr>
                <w:sz w:val="20"/>
                <w:szCs w:val="20"/>
              </w:rPr>
            </w:pPr>
            <w:ins w:id="198" w:author="Mila Versteeg" w:date="2013-06-07T19:29:00Z">
              <w:r>
                <w:rPr>
                  <w:sz w:val="20"/>
                  <w:szCs w:val="20"/>
                </w:rPr>
                <w:t>Rights</w:t>
              </w:r>
              <w:r w:rsidRPr="00F529BB">
                <w:rPr>
                  <w:sz w:val="20"/>
                  <w:szCs w:val="20"/>
                </w:rPr>
                <w:t xml:space="preserve"> </w:t>
              </w:r>
            </w:ins>
            <w:del w:id="199" w:author="Mila Versteeg" w:date="2013-06-07T19:29:00Z">
              <w:r w:rsidR="00873C5C" w:rsidRPr="00F529BB" w:rsidDel="00965CA9">
                <w:rPr>
                  <w:sz w:val="20"/>
                  <w:szCs w:val="20"/>
                </w:rPr>
                <w:delText xml:space="preserve">Constitutional rights </w:delText>
              </w:r>
            </w:del>
            <w:r w:rsidR="00873C5C" w:rsidRPr="00F529BB">
              <w:rPr>
                <w:sz w:val="20"/>
                <w:szCs w:val="20"/>
              </w:rPr>
              <w:t>of countries with the same dominant religion (</w:t>
            </w:r>
            <m:oMath>
              <m:r>
                <w:rPr>
                  <w:rFonts w:ascii="Cambria Math" w:hAnsi="Cambria Math"/>
                  <w:sz w:val="20"/>
                  <w:szCs w:val="20"/>
                </w:rPr>
                <m:t>t-1</m:t>
              </m:r>
            </m:oMath>
            <w:r w:rsidR="00873C5C" w:rsidRPr="00F529BB">
              <w:rPr>
                <w:sz w:val="20"/>
                <w:szCs w:val="20"/>
              </w:rPr>
              <w:t>)</w:t>
            </w:r>
          </w:p>
        </w:tc>
        <w:tc>
          <w:tcPr>
            <w:tcW w:w="1080" w:type="dxa"/>
            <w:tcBorders>
              <w:top w:val="nil"/>
              <w:left w:val="nil"/>
              <w:bottom w:val="nil"/>
              <w:right w:val="nil"/>
            </w:tcBorders>
            <w:vAlign w:val="center"/>
            <w:hideMark/>
          </w:tcPr>
          <w:p w14:paraId="2D9DA268" w14:textId="77777777" w:rsidR="00873C5C" w:rsidRPr="00F529BB" w:rsidRDefault="00873C5C">
            <w:pPr>
              <w:rPr>
                <w:sz w:val="20"/>
                <w:szCs w:val="20"/>
              </w:rPr>
            </w:pPr>
            <w:r w:rsidRPr="00F529BB">
              <w:rPr>
                <w:sz w:val="20"/>
                <w:szCs w:val="20"/>
              </w:rPr>
              <w:t>0.002</w:t>
            </w:r>
          </w:p>
          <w:p w14:paraId="136C3219" w14:textId="77777777" w:rsidR="00873C5C" w:rsidRPr="00F529BB" w:rsidRDefault="00873C5C">
            <w:pPr>
              <w:rPr>
                <w:sz w:val="20"/>
                <w:szCs w:val="20"/>
              </w:rPr>
            </w:pPr>
            <w:r w:rsidRPr="00F529BB">
              <w:rPr>
                <w:sz w:val="20"/>
                <w:szCs w:val="20"/>
              </w:rPr>
              <w:t>(0.003)</w:t>
            </w:r>
          </w:p>
        </w:tc>
        <w:tc>
          <w:tcPr>
            <w:tcW w:w="1170" w:type="dxa"/>
            <w:tcBorders>
              <w:top w:val="nil"/>
              <w:left w:val="nil"/>
              <w:bottom w:val="nil"/>
              <w:right w:val="nil"/>
            </w:tcBorders>
            <w:vAlign w:val="center"/>
            <w:hideMark/>
          </w:tcPr>
          <w:p w14:paraId="38CA930B" w14:textId="77777777" w:rsidR="00873C5C" w:rsidRPr="00F529BB" w:rsidRDefault="00873C5C">
            <w:pPr>
              <w:rPr>
                <w:sz w:val="20"/>
                <w:szCs w:val="20"/>
              </w:rPr>
            </w:pPr>
            <w:r w:rsidRPr="00F529BB">
              <w:rPr>
                <w:sz w:val="20"/>
                <w:szCs w:val="20"/>
              </w:rPr>
              <w:t>0.022***</w:t>
            </w:r>
          </w:p>
          <w:p w14:paraId="4E77DC0B" w14:textId="77777777" w:rsidR="00873C5C" w:rsidRPr="00F529BB" w:rsidRDefault="00873C5C">
            <w:pPr>
              <w:rPr>
                <w:sz w:val="20"/>
                <w:szCs w:val="20"/>
              </w:rPr>
            </w:pPr>
            <w:r w:rsidRPr="00F529BB">
              <w:rPr>
                <w:sz w:val="20"/>
                <w:szCs w:val="20"/>
              </w:rPr>
              <w:t>(0.005)</w:t>
            </w:r>
          </w:p>
        </w:tc>
        <w:tc>
          <w:tcPr>
            <w:tcW w:w="1280" w:type="dxa"/>
            <w:tcBorders>
              <w:top w:val="nil"/>
              <w:left w:val="nil"/>
              <w:bottom w:val="nil"/>
              <w:right w:val="nil"/>
            </w:tcBorders>
            <w:vAlign w:val="center"/>
            <w:hideMark/>
          </w:tcPr>
          <w:p w14:paraId="67418409" w14:textId="77777777" w:rsidR="00873C5C" w:rsidRPr="00F529BB" w:rsidRDefault="00873C5C" w:rsidP="001A730E">
            <w:pPr>
              <w:rPr>
                <w:sz w:val="20"/>
                <w:szCs w:val="20"/>
              </w:rPr>
            </w:pPr>
            <w:r w:rsidRPr="00F529BB">
              <w:rPr>
                <w:sz w:val="20"/>
                <w:szCs w:val="20"/>
              </w:rPr>
              <w:t>0.124*</w:t>
            </w:r>
          </w:p>
          <w:p w14:paraId="577338A4" w14:textId="77777777" w:rsidR="00873C5C" w:rsidRPr="00F529BB" w:rsidRDefault="00873C5C" w:rsidP="001A730E">
            <w:pPr>
              <w:rPr>
                <w:sz w:val="20"/>
                <w:szCs w:val="20"/>
              </w:rPr>
            </w:pPr>
            <w:r w:rsidRPr="00F529BB">
              <w:rPr>
                <w:sz w:val="20"/>
                <w:szCs w:val="20"/>
              </w:rPr>
              <w:t>(0.064)</w:t>
            </w:r>
          </w:p>
        </w:tc>
        <w:tc>
          <w:tcPr>
            <w:tcW w:w="1147" w:type="dxa"/>
            <w:tcBorders>
              <w:top w:val="nil"/>
              <w:left w:val="nil"/>
              <w:bottom w:val="nil"/>
              <w:right w:val="nil"/>
            </w:tcBorders>
            <w:vAlign w:val="center"/>
            <w:hideMark/>
          </w:tcPr>
          <w:p w14:paraId="7A50D094" w14:textId="77777777" w:rsidR="00873C5C" w:rsidRPr="00F529BB" w:rsidRDefault="00873C5C" w:rsidP="001A730E">
            <w:pPr>
              <w:rPr>
                <w:sz w:val="20"/>
                <w:szCs w:val="20"/>
              </w:rPr>
            </w:pPr>
            <w:r w:rsidRPr="00F529BB">
              <w:rPr>
                <w:sz w:val="20"/>
                <w:szCs w:val="20"/>
              </w:rPr>
              <w:t>0.008***</w:t>
            </w:r>
          </w:p>
          <w:p w14:paraId="095EB847" w14:textId="77777777" w:rsidR="00873C5C" w:rsidRPr="00F529BB" w:rsidRDefault="00873C5C" w:rsidP="001A730E">
            <w:pPr>
              <w:rPr>
                <w:sz w:val="20"/>
                <w:szCs w:val="20"/>
              </w:rPr>
            </w:pPr>
            <w:r w:rsidRPr="00F529BB">
              <w:rPr>
                <w:sz w:val="20"/>
                <w:szCs w:val="20"/>
              </w:rPr>
              <w:t>(0.002)</w:t>
            </w:r>
          </w:p>
        </w:tc>
      </w:tr>
      <w:tr w:rsidR="00873C5C" w:rsidRPr="00F529BB" w14:paraId="126081A3" w14:textId="77777777" w:rsidTr="00873C5C">
        <w:trPr>
          <w:trHeight w:val="576"/>
        </w:trPr>
        <w:tc>
          <w:tcPr>
            <w:tcW w:w="1368" w:type="dxa"/>
            <w:tcBorders>
              <w:top w:val="nil"/>
              <w:left w:val="nil"/>
              <w:bottom w:val="nil"/>
              <w:right w:val="nil"/>
            </w:tcBorders>
            <w:vAlign w:val="center"/>
          </w:tcPr>
          <w:p w14:paraId="7A9B3CC5" w14:textId="77777777" w:rsidR="00873C5C" w:rsidRPr="00F529BB" w:rsidRDefault="00873C5C">
            <w:pPr>
              <w:rPr>
                <w:sz w:val="20"/>
                <w:szCs w:val="20"/>
              </w:rPr>
            </w:pPr>
            <w:r w:rsidRPr="00F529BB">
              <w:rPr>
                <w:sz w:val="20"/>
                <w:szCs w:val="20"/>
              </w:rPr>
              <w:t>Learning</w:t>
            </w:r>
          </w:p>
          <w:p w14:paraId="30774BED" w14:textId="77777777" w:rsidR="00873C5C" w:rsidRPr="00F529BB" w:rsidRDefault="00873C5C">
            <w:pPr>
              <w:rPr>
                <w:sz w:val="20"/>
                <w:szCs w:val="20"/>
                <w:lang w:val="fr-FR"/>
              </w:rPr>
            </w:pPr>
          </w:p>
        </w:tc>
        <w:tc>
          <w:tcPr>
            <w:tcW w:w="3330" w:type="dxa"/>
            <w:tcBorders>
              <w:top w:val="nil"/>
              <w:left w:val="nil"/>
              <w:bottom w:val="nil"/>
              <w:right w:val="nil"/>
            </w:tcBorders>
            <w:vAlign w:val="center"/>
            <w:hideMark/>
          </w:tcPr>
          <w:p w14:paraId="6BA88E66" w14:textId="73DF9766" w:rsidR="00873C5C" w:rsidRPr="00F529BB" w:rsidRDefault="00965CA9">
            <w:pPr>
              <w:rPr>
                <w:sz w:val="20"/>
                <w:szCs w:val="20"/>
              </w:rPr>
            </w:pPr>
            <w:ins w:id="200" w:author="Mila Versteeg" w:date="2013-06-07T19:29:00Z">
              <w:r>
                <w:rPr>
                  <w:sz w:val="20"/>
                  <w:szCs w:val="20"/>
                </w:rPr>
                <w:t>Rights</w:t>
              </w:r>
              <w:r w:rsidRPr="00F529BB">
                <w:rPr>
                  <w:sz w:val="20"/>
                  <w:szCs w:val="20"/>
                </w:rPr>
                <w:t xml:space="preserve"> </w:t>
              </w:r>
            </w:ins>
            <w:del w:id="201" w:author="Mila Versteeg" w:date="2013-06-07T19:29:00Z">
              <w:r w:rsidR="00873C5C" w:rsidRPr="00F529BB" w:rsidDel="00965CA9">
                <w:rPr>
                  <w:sz w:val="20"/>
                  <w:szCs w:val="20"/>
                </w:rPr>
                <w:delText xml:space="preserve">Constitutional rights </w:delText>
              </w:r>
            </w:del>
            <w:r w:rsidR="00873C5C" w:rsidRPr="00F529BB">
              <w:rPr>
                <w:sz w:val="20"/>
                <w:szCs w:val="20"/>
              </w:rPr>
              <w:t>of military allies (</w:t>
            </w:r>
            <m:oMath>
              <m:r>
                <w:rPr>
                  <w:rFonts w:ascii="Cambria Math" w:hAnsi="Cambria Math"/>
                  <w:sz w:val="20"/>
                  <w:szCs w:val="20"/>
                </w:rPr>
                <m:t>t-1</m:t>
              </m:r>
            </m:oMath>
            <w:r w:rsidR="00873C5C" w:rsidRPr="00F529BB">
              <w:rPr>
                <w:sz w:val="20"/>
                <w:szCs w:val="20"/>
              </w:rPr>
              <w:t>)</w:t>
            </w:r>
          </w:p>
        </w:tc>
        <w:tc>
          <w:tcPr>
            <w:tcW w:w="1080" w:type="dxa"/>
            <w:tcBorders>
              <w:top w:val="nil"/>
              <w:left w:val="nil"/>
              <w:bottom w:val="nil"/>
              <w:right w:val="nil"/>
            </w:tcBorders>
            <w:vAlign w:val="center"/>
            <w:hideMark/>
          </w:tcPr>
          <w:p w14:paraId="3C6BCDF3" w14:textId="77777777" w:rsidR="00873C5C" w:rsidRPr="00F529BB" w:rsidRDefault="00873C5C">
            <w:pPr>
              <w:rPr>
                <w:sz w:val="20"/>
                <w:szCs w:val="20"/>
              </w:rPr>
            </w:pPr>
            <w:r w:rsidRPr="00F529BB">
              <w:rPr>
                <w:sz w:val="20"/>
                <w:szCs w:val="20"/>
              </w:rPr>
              <w:t>0.006</w:t>
            </w:r>
          </w:p>
          <w:p w14:paraId="0EC8B687" w14:textId="77777777" w:rsidR="00873C5C" w:rsidRPr="00F529BB" w:rsidRDefault="00873C5C">
            <w:pPr>
              <w:rPr>
                <w:sz w:val="20"/>
                <w:szCs w:val="20"/>
              </w:rPr>
            </w:pPr>
            <w:r w:rsidRPr="00F529BB">
              <w:rPr>
                <w:sz w:val="20"/>
                <w:szCs w:val="20"/>
              </w:rPr>
              <w:t>(0.009)</w:t>
            </w:r>
          </w:p>
        </w:tc>
        <w:tc>
          <w:tcPr>
            <w:tcW w:w="1170" w:type="dxa"/>
            <w:tcBorders>
              <w:top w:val="nil"/>
              <w:left w:val="nil"/>
              <w:bottom w:val="nil"/>
              <w:right w:val="nil"/>
            </w:tcBorders>
            <w:vAlign w:val="center"/>
            <w:hideMark/>
          </w:tcPr>
          <w:p w14:paraId="450F04F3" w14:textId="77777777" w:rsidR="00873C5C" w:rsidRPr="00F529BB" w:rsidRDefault="00873C5C">
            <w:pPr>
              <w:rPr>
                <w:sz w:val="20"/>
                <w:szCs w:val="20"/>
              </w:rPr>
            </w:pPr>
            <w:r w:rsidRPr="00F529BB">
              <w:rPr>
                <w:sz w:val="20"/>
                <w:szCs w:val="20"/>
              </w:rPr>
              <w:t>-0.010*</w:t>
            </w:r>
          </w:p>
          <w:p w14:paraId="6C3DC90C" w14:textId="77777777" w:rsidR="00873C5C" w:rsidRPr="00F529BB" w:rsidRDefault="00873C5C">
            <w:pPr>
              <w:rPr>
                <w:sz w:val="20"/>
                <w:szCs w:val="20"/>
              </w:rPr>
            </w:pPr>
            <w:r w:rsidRPr="00F529BB">
              <w:rPr>
                <w:sz w:val="20"/>
                <w:szCs w:val="20"/>
              </w:rPr>
              <w:t>(0.006)</w:t>
            </w:r>
          </w:p>
        </w:tc>
        <w:tc>
          <w:tcPr>
            <w:tcW w:w="1280" w:type="dxa"/>
            <w:tcBorders>
              <w:top w:val="nil"/>
              <w:left w:val="nil"/>
              <w:bottom w:val="nil"/>
              <w:right w:val="nil"/>
            </w:tcBorders>
            <w:vAlign w:val="center"/>
            <w:hideMark/>
          </w:tcPr>
          <w:p w14:paraId="1956CB58" w14:textId="77777777" w:rsidR="00873C5C" w:rsidRPr="00F529BB" w:rsidRDefault="00873C5C" w:rsidP="001A730E">
            <w:pPr>
              <w:rPr>
                <w:sz w:val="20"/>
                <w:szCs w:val="20"/>
              </w:rPr>
            </w:pPr>
            <w:r w:rsidRPr="00F529BB">
              <w:rPr>
                <w:sz w:val="20"/>
                <w:szCs w:val="20"/>
              </w:rPr>
              <w:t>0.050</w:t>
            </w:r>
          </w:p>
          <w:p w14:paraId="31C3BDB8" w14:textId="77777777" w:rsidR="00873C5C" w:rsidRPr="00F529BB" w:rsidRDefault="00873C5C" w:rsidP="001A730E">
            <w:pPr>
              <w:rPr>
                <w:sz w:val="20"/>
                <w:szCs w:val="20"/>
              </w:rPr>
            </w:pPr>
            <w:r w:rsidRPr="00F529BB">
              <w:rPr>
                <w:sz w:val="20"/>
                <w:szCs w:val="20"/>
              </w:rPr>
              <w:t>(0.069)</w:t>
            </w:r>
          </w:p>
        </w:tc>
        <w:tc>
          <w:tcPr>
            <w:tcW w:w="1147" w:type="dxa"/>
            <w:tcBorders>
              <w:top w:val="nil"/>
              <w:left w:val="nil"/>
              <w:bottom w:val="nil"/>
              <w:right w:val="nil"/>
            </w:tcBorders>
            <w:vAlign w:val="center"/>
            <w:hideMark/>
          </w:tcPr>
          <w:p w14:paraId="3D521203" w14:textId="77777777" w:rsidR="00873C5C" w:rsidRPr="00F529BB" w:rsidRDefault="00873C5C" w:rsidP="001A730E">
            <w:pPr>
              <w:rPr>
                <w:sz w:val="20"/>
                <w:szCs w:val="20"/>
              </w:rPr>
            </w:pPr>
            <w:r w:rsidRPr="00F529BB">
              <w:rPr>
                <w:sz w:val="20"/>
                <w:szCs w:val="20"/>
              </w:rPr>
              <w:t>0.007**</w:t>
            </w:r>
          </w:p>
          <w:p w14:paraId="1089D296" w14:textId="77777777" w:rsidR="00873C5C" w:rsidRPr="00F529BB" w:rsidRDefault="00873C5C" w:rsidP="001A730E">
            <w:pPr>
              <w:rPr>
                <w:sz w:val="20"/>
                <w:szCs w:val="20"/>
              </w:rPr>
            </w:pPr>
            <w:r w:rsidRPr="00F529BB">
              <w:rPr>
                <w:sz w:val="20"/>
                <w:szCs w:val="20"/>
              </w:rPr>
              <w:t>(0.003)</w:t>
            </w:r>
          </w:p>
        </w:tc>
      </w:tr>
      <w:tr w:rsidR="00873C5C" w:rsidRPr="00F529BB" w14:paraId="0D772478" w14:textId="77777777" w:rsidTr="00873C5C">
        <w:trPr>
          <w:trHeight w:val="576"/>
        </w:trPr>
        <w:tc>
          <w:tcPr>
            <w:tcW w:w="1368" w:type="dxa"/>
            <w:tcBorders>
              <w:top w:val="nil"/>
              <w:left w:val="nil"/>
              <w:bottom w:val="nil"/>
              <w:right w:val="nil"/>
            </w:tcBorders>
            <w:vAlign w:val="center"/>
          </w:tcPr>
          <w:p w14:paraId="1B5A0616" w14:textId="77777777" w:rsidR="00873C5C" w:rsidRPr="00F529BB" w:rsidRDefault="00873C5C">
            <w:pPr>
              <w:rPr>
                <w:sz w:val="20"/>
                <w:szCs w:val="20"/>
              </w:rPr>
            </w:pPr>
            <w:r w:rsidRPr="00F529BB">
              <w:rPr>
                <w:sz w:val="20"/>
                <w:szCs w:val="20"/>
              </w:rPr>
              <w:t>Learning</w:t>
            </w:r>
          </w:p>
          <w:p w14:paraId="67A8327C" w14:textId="77777777" w:rsidR="00873C5C" w:rsidRPr="00F529BB" w:rsidRDefault="00873C5C">
            <w:pPr>
              <w:rPr>
                <w:sz w:val="20"/>
                <w:szCs w:val="20"/>
                <w:lang w:val="fr-FR"/>
              </w:rPr>
            </w:pPr>
          </w:p>
        </w:tc>
        <w:tc>
          <w:tcPr>
            <w:tcW w:w="3330" w:type="dxa"/>
            <w:tcBorders>
              <w:top w:val="nil"/>
              <w:left w:val="nil"/>
              <w:bottom w:val="nil"/>
              <w:right w:val="nil"/>
            </w:tcBorders>
            <w:vAlign w:val="center"/>
            <w:hideMark/>
          </w:tcPr>
          <w:p w14:paraId="3AA5BD9A" w14:textId="5B856D7B" w:rsidR="00873C5C" w:rsidRPr="00F529BB" w:rsidRDefault="00965CA9">
            <w:pPr>
              <w:rPr>
                <w:sz w:val="20"/>
                <w:szCs w:val="20"/>
              </w:rPr>
            </w:pPr>
            <w:ins w:id="202" w:author="Mila Versteeg" w:date="2013-06-07T19:29:00Z">
              <w:r>
                <w:rPr>
                  <w:sz w:val="20"/>
                  <w:szCs w:val="20"/>
                </w:rPr>
                <w:t>Rights</w:t>
              </w:r>
              <w:r w:rsidRPr="00F529BB">
                <w:rPr>
                  <w:sz w:val="20"/>
                  <w:szCs w:val="20"/>
                </w:rPr>
                <w:t xml:space="preserve"> </w:t>
              </w:r>
            </w:ins>
            <w:del w:id="203" w:author="Mila Versteeg" w:date="2013-06-07T19:29:00Z">
              <w:r w:rsidR="00873C5C" w:rsidRPr="00F529BB" w:rsidDel="00965CA9">
                <w:rPr>
                  <w:sz w:val="20"/>
                  <w:szCs w:val="20"/>
                </w:rPr>
                <w:delText xml:space="preserve">Constitutional rights </w:delText>
              </w:r>
            </w:del>
            <w:r w:rsidR="00873C5C" w:rsidRPr="00F529BB">
              <w:rPr>
                <w:sz w:val="20"/>
                <w:szCs w:val="20"/>
              </w:rPr>
              <w:t>of countries with a common border (</w:t>
            </w:r>
            <m:oMath>
              <m:r>
                <w:rPr>
                  <w:rFonts w:ascii="Cambria Math" w:hAnsi="Cambria Math"/>
                  <w:sz w:val="20"/>
                  <w:szCs w:val="20"/>
                </w:rPr>
                <m:t>t-1</m:t>
              </m:r>
            </m:oMath>
            <w:r w:rsidR="00873C5C" w:rsidRPr="00F529BB">
              <w:rPr>
                <w:sz w:val="20"/>
                <w:szCs w:val="20"/>
              </w:rPr>
              <w:t>)</w:t>
            </w:r>
          </w:p>
        </w:tc>
        <w:tc>
          <w:tcPr>
            <w:tcW w:w="1080" w:type="dxa"/>
            <w:tcBorders>
              <w:top w:val="nil"/>
              <w:left w:val="nil"/>
              <w:bottom w:val="nil"/>
              <w:right w:val="nil"/>
            </w:tcBorders>
            <w:vAlign w:val="center"/>
            <w:hideMark/>
          </w:tcPr>
          <w:p w14:paraId="03678EC5" w14:textId="77777777" w:rsidR="00873C5C" w:rsidRPr="00F529BB" w:rsidRDefault="00873C5C">
            <w:pPr>
              <w:rPr>
                <w:sz w:val="20"/>
                <w:szCs w:val="20"/>
              </w:rPr>
            </w:pPr>
            <w:r w:rsidRPr="00F529BB">
              <w:rPr>
                <w:sz w:val="20"/>
                <w:szCs w:val="20"/>
              </w:rPr>
              <w:t>0.006</w:t>
            </w:r>
          </w:p>
          <w:p w14:paraId="36DCDC88" w14:textId="77777777" w:rsidR="00873C5C" w:rsidRPr="00F529BB" w:rsidRDefault="00873C5C">
            <w:pPr>
              <w:rPr>
                <w:sz w:val="20"/>
                <w:szCs w:val="20"/>
              </w:rPr>
            </w:pPr>
            <w:r w:rsidRPr="00F529BB">
              <w:rPr>
                <w:sz w:val="20"/>
                <w:szCs w:val="20"/>
              </w:rPr>
              <w:t>(0.004)</w:t>
            </w:r>
          </w:p>
        </w:tc>
        <w:tc>
          <w:tcPr>
            <w:tcW w:w="1170" w:type="dxa"/>
            <w:tcBorders>
              <w:top w:val="nil"/>
              <w:left w:val="nil"/>
              <w:bottom w:val="nil"/>
              <w:right w:val="nil"/>
            </w:tcBorders>
            <w:vAlign w:val="center"/>
            <w:hideMark/>
          </w:tcPr>
          <w:p w14:paraId="52051363" w14:textId="77777777" w:rsidR="00873C5C" w:rsidRPr="00F529BB" w:rsidRDefault="00873C5C">
            <w:pPr>
              <w:rPr>
                <w:sz w:val="20"/>
                <w:szCs w:val="20"/>
              </w:rPr>
            </w:pPr>
            <w:r w:rsidRPr="00F529BB">
              <w:rPr>
                <w:sz w:val="20"/>
                <w:szCs w:val="20"/>
              </w:rPr>
              <w:t>-0.003</w:t>
            </w:r>
          </w:p>
          <w:p w14:paraId="27C5AFD5" w14:textId="77777777" w:rsidR="00873C5C" w:rsidRPr="00F529BB" w:rsidRDefault="00873C5C">
            <w:pPr>
              <w:rPr>
                <w:sz w:val="20"/>
                <w:szCs w:val="20"/>
              </w:rPr>
            </w:pPr>
            <w:r w:rsidRPr="00F529BB">
              <w:rPr>
                <w:sz w:val="20"/>
                <w:szCs w:val="20"/>
              </w:rPr>
              <w:t>(0.005)</w:t>
            </w:r>
          </w:p>
        </w:tc>
        <w:tc>
          <w:tcPr>
            <w:tcW w:w="1280" w:type="dxa"/>
            <w:tcBorders>
              <w:top w:val="nil"/>
              <w:left w:val="nil"/>
              <w:bottom w:val="nil"/>
              <w:right w:val="nil"/>
            </w:tcBorders>
            <w:vAlign w:val="center"/>
            <w:hideMark/>
          </w:tcPr>
          <w:p w14:paraId="65F74350" w14:textId="77777777" w:rsidR="00873C5C" w:rsidRPr="00F529BB" w:rsidRDefault="00873C5C" w:rsidP="001A730E">
            <w:pPr>
              <w:rPr>
                <w:sz w:val="20"/>
                <w:szCs w:val="20"/>
              </w:rPr>
            </w:pPr>
            <w:r w:rsidRPr="00F529BB">
              <w:rPr>
                <w:sz w:val="20"/>
                <w:szCs w:val="20"/>
              </w:rPr>
              <w:t>0.029</w:t>
            </w:r>
          </w:p>
          <w:p w14:paraId="59DE3219" w14:textId="77777777" w:rsidR="00873C5C" w:rsidRPr="00F529BB" w:rsidRDefault="00873C5C" w:rsidP="001A730E">
            <w:pPr>
              <w:rPr>
                <w:sz w:val="20"/>
                <w:szCs w:val="20"/>
              </w:rPr>
            </w:pPr>
            <w:r w:rsidRPr="00F529BB">
              <w:rPr>
                <w:sz w:val="20"/>
                <w:szCs w:val="20"/>
              </w:rPr>
              <w:t>(0.037)</w:t>
            </w:r>
          </w:p>
        </w:tc>
        <w:tc>
          <w:tcPr>
            <w:tcW w:w="1147" w:type="dxa"/>
            <w:tcBorders>
              <w:top w:val="nil"/>
              <w:left w:val="nil"/>
              <w:bottom w:val="nil"/>
              <w:right w:val="nil"/>
            </w:tcBorders>
            <w:vAlign w:val="center"/>
            <w:hideMark/>
          </w:tcPr>
          <w:p w14:paraId="3C34C159" w14:textId="77777777" w:rsidR="00873C5C" w:rsidRPr="00F529BB" w:rsidRDefault="00873C5C" w:rsidP="001A730E">
            <w:pPr>
              <w:rPr>
                <w:sz w:val="20"/>
                <w:szCs w:val="20"/>
              </w:rPr>
            </w:pPr>
            <w:r w:rsidRPr="00F529BB">
              <w:rPr>
                <w:sz w:val="20"/>
                <w:szCs w:val="20"/>
              </w:rPr>
              <w:t>0.004**</w:t>
            </w:r>
          </w:p>
          <w:p w14:paraId="4EEA4C1F" w14:textId="77777777" w:rsidR="00873C5C" w:rsidRPr="00F529BB" w:rsidRDefault="00873C5C" w:rsidP="001A730E">
            <w:pPr>
              <w:rPr>
                <w:sz w:val="20"/>
                <w:szCs w:val="20"/>
              </w:rPr>
            </w:pPr>
            <w:r w:rsidRPr="00F529BB">
              <w:rPr>
                <w:sz w:val="20"/>
                <w:szCs w:val="20"/>
              </w:rPr>
              <w:t>(0.002)</w:t>
            </w:r>
          </w:p>
        </w:tc>
      </w:tr>
      <w:tr w:rsidR="00873C5C" w:rsidRPr="00F529BB" w14:paraId="5096F0F1" w14:textId="77777777" w:rsidTr="00873C5C">
        <w:trPr>
          <w:trHeight w:val="576"/>
        </w:trPr>
        <w:tc>
          <w:tcPr>
            <w:tcW w:w="1368" w:type="dxa"/>
            <w:tcBorders>
              <w:top w:val="nil"/>
              <w:left w:val="nil"/>
              <w:bottom w:val="single" w:sz="4" w:space="0" w:color="auto"/>
              <w:right w:val="nil"/>
            </w:tcBorders>
            <w:vAlign w:val="center"/>
            <w:hideMark/>
          </w:tcPr>
          <w:p w14:paraId="2EBED5F4" w14:textId="77777777" w:rsidR="00873C5C" w:rsidRPr="00F529BB" w:rsidRDefault="00873C5C">
            <w:pPr>
              <w:rPr>
                <w:sz w:val="20"/>
                <w:szCs w:val="20"/>
              </w:rPr>
            </w:pPr>
            <w:r w:rsidRPr="00F529BB">
              <w:rPr>
                <w:sz w:val="20"/>
                <w:szCs w:val="20"/>
              </w:rPr>
              <w:t>Control (no diffusion)</w:t>
            </w:r>
          </w:p>
          <w:p w14:paraId="6A22BA9E" w14:textId="77777777" w:rsidR="00873C5C" w:rsidRPr="00F529BB" w:rsidRDefault="00873C5C">
            <w:pPr>
              <w:rPr>
                <w:sz w:val="20"/>
                <w:szCs w:val="20"/>
              </w:rPr>
            </w:pPr>
          </w:p>
        </w:tc>
        <w:tc>
          <w:tcPr>
            <w:tcW w:w="3330" w:type="dxa"/>
            <w:tcBorders>
              <w:top w:val="nil"/>
              <w:left w:val="nil"/>
              <w:bottom w:val="single" w:sz="4" w:space="0" w:color="auto"/>
              <w:right w:val="nil"/>
            </w:tcBorders>
            <w:vAlign w:val="center"/>
            <w:hideMark/>
          </w:tcPr>
          <w:p w14:paraId="515E3C74" w14:textId="4E1B58CE" w:rsidR="00873C5C" w:rsidRPr="00F529BB" w:rsidRDefault="00965CA9">
            <w:pPr>
              <w:rPr>
                <w:sz w:val="20"/>
                <w:szCs w:val="20"/>
              </w:rPr>
            </w:pPr>
            <w:ins w:id="204" w:author="Mila Versteeg" w:date="2013-06-07T19:29:00Z">
              <w:r>
                <w:rPr>
                  <w:sz w:val="20"/>
                  <w:szCs w:val="20"/>
                </w:rPr>
                <w:t>Rights</w:t>
              </w:r>
              <w:r w:rsidRPr="00F529BB">
                <w:rPr>
                  <w:sz w:val="20"/>
                  <w:szCs w:val="20"/>
                </w:rPr>
                <w:t xml:space="preserve"> </w:t>
              </w:r>
            </w:ins>
            <w:del w:id="205" w:author="Mila Versteeg" w:date="2013-06-07T19:29:00Z">
              <w:r w:rsidR="00873C5C" w:rsidRPr="00F529BB" w:rsidDel="00965CA9">
                <w:rPr>
                  <w:sz w:val="20"/>
                  <w:szCs w:val="20"/>
                </w:rPr>
                <w:delText xml:space="preserve">Constitutional rights </w:delText>
              </w:r>
            </w:del>
            <w:r w:rsidR="00873C5C" w:rsidRPr="00F529BB">
              <w:rPr>
                <w:sz w:val="20"/>
                <w:szCs w:val="20"/>
              </w:rPr>
              <w:t>of countries that were formerly part of the same country (</w:t>
            </w:r>
            <m:oMath>
              <m:r>
                <w:rPr>
                  <w:rFonts w:ascii="Cambria Math" w:hAnsi="Cambria Math"/>
                  <w:sz w:val="20"/>
                  <w:szCs w:val="20"/>
                </w:rPr>
                <m:t>t-1</m:t>
              </m:r>
            </m:oMath>
            <w:r w:rsidR="00873C5C" w:rsidRPr="00F529BB">
              <w:rPr>
                <w:sz w:val="20"/>
                <w:szCs w:val="20"/>
              </w:rPr>
              <w:t>)</w:t>
            </w:r>
          </w:p>
        </w:tc>
        <w:tc>
          <w:tcPr>
            <w:tcW w:w="1080" w:type="dxa"/>
            <w:tcBorders>
              <w:top w:val="nil"/>
              <w:left w:val="nil"/>
              <w:bottom w:val="single" w:sz="4" w:space="0" w:color="auto"/>
              <w:right w:val="nil"/>
            </w:tcBorders>
            <w:vAlign w:val="center"/>
            <w:hideMark/>
          </w:tcPr>
          <w:p w14:paraId="27420E0D" w14:textId="77777777" w:rsidR="00873C5C" w:rsidRPr="00F529BB" w:rsidRDefault="00873C5C">
            <w:pPr>
              <w:rPr>
                <w:sz w:val="20"/>
                <w:szCs w:val="20"/>
              </w:rPr>
            </w:pPr>
            <w:r w:rsidRPr="00F529BB">
              <w:rPr>
                <w:sz w:val="20"/>
                <w:szCs w:val="20"/>
              </w:rPr>
              <w:t>0.010*</w:t>
            </w:r>
          </w:p>
          <w:p w14:paraId="2C21CF62" w14:textId="77777777" w:rsidR="00873C5C" w:rsidRPr="00F529BB" w:rsidRDefault="00873C5C">
            <w:pPr>
              <w:rPr>
                <w:sz w:val="20"/>
                <w:szCs w:val="20"/>
              </w:rPr>
            </w:pPr>
            <w:r w:rsidRPr="00F529BB">
              <w:rPr>
                <w:sz w:val="20"/>
                <w:szCs w:val="20"/>
              </w:rPr>
              <w:t>(0.006)</w:t>
            </w:r>
          </w:p>
          <w:p w14:paraId="281DA118" w14:textId="77777777" w:rsidR="00873C5C" w:rsidRPr="00F529BB" w:rsidRDefault="00873C5C">
            <w:pPr>
              <w:rPr>
                <w:sz w:val="20"/>
                <w:szCs w:val="20"/>
              </w:rPr>
            </w:pPr>
          </w:p>
        </w:tc>
        <w:tc>
          <w:tcPr>
            <w:tcW w:w="1170" w:type="dxa"/>
            <w:tcBorders>
              <w:top w:val="nil"/>
              <w:left w:val="nil"/>
              <w:bottom w:val="single" w:sz="4" w:space="0" w:color="auto"/>
              <w:right w:val="nil"/>
            </w:tcBorders>
            <w:vAlign w:val="center"/>
            <w:hideMark/>
          </w:tcPr>
          <w:p w14:paraId="13B9DBEE" w14:textId="77777777" w:rsidR="00873C5C" w:rsidRPr="00F529BB" w:rsidRDefault="00873C5C">
            <w:pPr>
              <w:rPr>
                <w:sz w:val="20"/>
                <w:szCs w:val="20"/>
              </w:rPr>
            </w:pPr>
            <w:r w:rsidRPr="00F529BB">
              <w:rPr>
                <w:sz w:val="20"/>
                <w:szCs w:val="20"/>
              </w:rPr>
              <w:t>0.007</w:t>
            </w:r>
          </w:p>
          <w:p w14:paraId="5C36F481" w14:textId="77777777" w:rsidR="00873C5C" w:rsidRPr="00F529BB" w:rsidRDefault="00873C5C">
            <w:pPr>
              <w:rPr>
                <w:sz w:val="20"/>
                <w:szCs w:val="20"/>
              </w:rPr>
            </w:pPr>
            <w:r w:rsidRPr="00F529BB">
              <w:rPr>
                <w:sz w:val="20"/>
                <w:szCs w:val="20"/>
              </w:rPr>
              <w:t>(0.006)</w:t>
            </w:r>
          </w:p>
          <w:p w14:paraId="434ED7CC" w14:textId="77777777" w:rsidR="00873C5C" w:rsidRPr="00F529BB" w:rsidRDefault="00873C5C">
            <w:pPr>
              <w:rPr>
                <w:sz w:val="20"/>
                <w:szCs w:val="20"/>
              </w:rPr>
            </w:pPr>
          </w:p>
        </w:tc>
        <w:tc>
          <w:tcPr>
            <w:tcW w:w="1280" w:type="dxa"/>
            <w:tcBorders>
              <w:top w:val="nil"/>
              <w:left w:val="nil"/>
              <w:bottom w:val="single" w:sz="4" w:space="0" w:color="auto"/>
              <w:right w:val="nil"/>
            </w:tcBorders>
            <w:vAlign w:val="center"/>
            <w:hideMark/>
          </w:tcPr>
          <w:p w14:paraId="42B98C45" w14:textId="77777777" w:rsidR="00873C5C" w:rsidRPr="00F529BB" w:rsidRDefault="00873C5C" w:rsidP="001A730E">
            <w:pPr>
              <w:rPr>
                <w:sz w:val="20"/>
                <w:szCs w:val="20"/>
              </w:rPr>
            </w:pPr>
            <w:r w:rsidRPr="00F529BB">
              <w:rPr>
                <w:sz w:val="20"/>
                <w:szCs w:val="20"/>
              </w:rPr>
              <w:t>-0.025</w:t>
            </w:r>
          </w:p>
          <w:p w14:paraId="634700C4" w14:textId="77777777" w:rsidR="00873C5C" w:rsidRPr="00F529BB" w:rsidRDefault="00873C5C" w:rsidP="001A730E">
            <w:pPr>
              <w:rPr>
                <w:sz w:val="20"/>
                <w:szCs w:val="20"/>
              </w:rPr>
            </w:pPr>
            <w:r w:rsidRPr="00F529BB">
              <w:rPr>
                <w:sz w:val="20"/>
                <w:szCs w:val="20"/>
              </w:rPr>
              <w:t>(0.038)</w:t>
            </w:r>
          </w:p>
          <w:p w14:paraId="35F546E8" w14:textId="77777777" w:rsidR="00873C5C" w:rsidRPr="00F529BB" w:rsidRDefault="00873C5C" w:rsidP="001A730E">
            <w:pPr>
              <w:rPr>
                <w:sz w:val="20"/>
                <w:szCs w:val="20"/>
              </w:rPr>
            </w:pPr>
          </w:p>
        </w:tc>
        <w:tc>
          <w:tcPr>
            <w:tcW w:w="1147" w:type="dxa"/>
            <w:tcBorders>
              <w:top w:val="nil"/>
              <w:left w:val="nil"/>
              <w:bottom w:val="single" w:sz="4" w:space="0" w:color="auto"/>
              <w:right w:val="nil"/>
            </w:tcBorders>
            <w:vAlign w:val="center"/>
            <w:hideMark/>
          </w:tcPr>
          <w:p w14:paraId="1DADF4BF" w14:textId="77777777" w:rsidR="00873C5C" w:rsidRPr="00F529BB" w:rsidRDefault="00873C5C" w:rsidP="001A730E">
            <w:pPr>
              <w:rPr>
                <w:sz w:val="20"/>
                <w:szCs w:val="20"/>
              </w:rPr>
            </w:pPr>
            <w:r w:rsidRPr="00F529BB">
              <w:rPr>
                <w:sz w:val="20"/>
                <w:szCs w:val="20"/>
              </w:rPr>
              <w:t>0.003</w:t>
            </w:r>
          </w:p>
          <w:p w14:paraId="3592FB49" w14:textId="77777777" w:rsidR="00873C5C" w:rsidRPr="00F529BB" w:rsidRDefault="00873C5C" w:rsidP="001A730E">
            <w:pPr>
              <w:rPr>
                <w:sz w:val="20"/>
                <w:szCs w:val="20"/>
              </w:rPr>
            </w:pPr>
            <w:r w:rsidRPr="00F529BB">
              <w:rPr>
                <w:sz w:val="20"/>
                <w:szCs w:val="20"/>
              </w:rPr>
              <w:t>(0.002)</w:t>
            </w:r>
          </w:p>
          <w:p w14:paraId="62BEE653" w14:textId="77777777" w:rsidR="00873C5C" w:rsidRPr="00F529BB" w:rsidRDefault="00873C5C" w:rsidP="001A730E">
            <w:pPr>
              <w:rPr>
                <w:sz w:val="20"/>
                <w:szCs w:val="20"/>
              </w:rPr>
            </w:pPr>
          </w:p>
        </w:tc>
      </w:tr>
      <w:tr w:rsidR="00873C5C" w:rsidRPr="00F529BB" w14:paraId="5300737C" w14:textId="77777777" w:rsidTr="00873C5C">
        <w:trPr>
          <w:trHeight w:val="288"/>
        </w:trPr>
        <w:tc>
          <w:tcPr>
            <w:tcW w:w="4698" w:type="dxa"/>
            <w:gridSpan w:val="2"/>
            <w:tcBorders>
              <w:top w:val="single" w:sz="4" w:space="0" w:color="auto"/>
              <w:left w:val="nil"/>
              <w:bottom w:val="nil"/>
              <w:right w:val="nil"/>
            </w:tcBorders>
            <w:vAlign w:val="center"/>
            <w:hideMark/>
          </w:tcPr>
          <w:p w14:paraId="49A631E1" w14:textId="77777777" w:rsidR="00873C5C" w:rsidRPr="00F529BB" w:rsidRDefault="00873C5C">
            <w:pPr>
              <w:rPr>
                <w:sz w:val="20"/>
                <w:szCs w:val="20"/>
              </w:rPr>
            </w:pPr>
            <w:r w:rsidRPr="00F529BB">
              <w:rPr>
                <w:sz w:val="20"/>
                <w:szCs w:val="20"/>
              </w:rPr>
              <w:t>Country-year fixed effects</w:t>
            </w:r>
          </w:p>
        </w:tc>
        <w:tc>
          <w:tcPr>
            <w:tcW w:w="1080" w:type="dxa"/>
            <w:tcBorders>
              <w:top w:val="single" w:sz="4" w:space="0" w:color="auto"/>
              <w:left w:val="nil"/>
              <w:bottom w:val="nil"/>
              <w:right w:val="nil"/>
            </w:tcBorders>
            <w:vAlign w:val="center"/>
            <w:hideMark/>
          </w:tcPr>
          <w:p w14:paraId="07D466E6" w14:textId="77777777" w:rsidR="00873C5C" w:rsidRPr="00F529BB" w:rsidRDefault="00873C5C">
            <w:pPr>
              <w:rPr>
                <w:sz w:val="20"/>
                <w:szCs w:val="20"/>
              </w:rPr>
            </w:pPr>
            <w:r w:rsidRPr="00F529BB">
              <w:rPr>
                <w:sz w:val="20"/>
                <w:szCs w:val="20"/>
              </w:rPr>
              <w:t>Yes</w:t>
            </w:r>
          </w:p>
        </w:tc>
        <w:tc>
          <w:tcPr>
            <w:tcW w:w="1170" w:type="dxa"/>
            <w:tcBorders>
              <w:top w:val="single" w:sz="4" w:space="0" w:color="auto"/>
              <w:left w:val="nil"/>
              <w:bottom w:val="nil"/>
              <w:right w:val="nil"/>
            </w:tcBorders>
            <w:vAlign w:val="center"/>
            <w:hideMark/>
          </w:tcPr>
          <w:p w14:paraId="7A7C3714" w14:textId="77777777" w:rsidR="00873C5C" w:rsidRPr="00F529BB" w:rsidRDefault="00873C5C">
            <w:pPr>
              <w:rPr>
                <w:sz w:val="20"/>
                <w:szCs w:val="20"/>
              </w:rPr>
            </w:pPr>
            <w:r w:rsidRPr="00F529BB">
              <w:rPr>
                <w:sz w:val="20"/>
                <w:szCs w:val="20"/>
              </w:rPr>
              <w:t>Yes</w:t>
            </w:r>
          </w:p>
        </w:tc>
        <w:tc>
          <w:tcPr>
            <w:tcW w:w="1280" w:type="dxa"/>
            <w:tcBorders>
              <w:top w:val="single" w:sz="4" w:space="0" w:color="auto"/>
              <w:left w:val="nil"/>
              <w:bottom w:val="nil"/>
              <w:right w:val="nil"/>
            </w:tcBorders>
            <w:vAlign w:val="center"/>
            <w:hideMark/>
          </w:tcPr>
          <w:p w14:paraId="0A59FCF2" w14:textId="77777777" w:rsidR="00873C5C" w:rsidRPr="00F529BB" w:rsidRDefault="00873C5C" w:rsidP="001A730E">
            <w:pPr>
              <w:rPr>
                <w:sz w:val="20"/>
                <w:szCs w:val="20"/>
              </w:rPr>
            </w:pPr>
            <w:r w:rsidRPr="00F529BB">
              <w:rPr>
                <w:sz w:val="20"/>
                <w:szCs w:val="20"/>
              </w:rPr>
              <w:t>Yes</w:t>
            </w:r>
          </w:p>
        </w:tc>
        <w:tc>
          <w:tcPr>
            <w:tcW w:w="1147" w:type="dxa"/>
            <w:tcBorders>
              <w:top w:val="single" w:sz="4" w:space="0" w:color="auto"/>
              <w:left w:val="nil"/>
              <w:bottom w:val="nil"/>
              <w:right w:val="nil"/>
            </w:tcBorders>
            <w:vAlign w:val="center"/>
            <w:hideMark/>
          </w:tcPr>
          <w:p w14:paraId="39497B00" w14:textId="77777777" w:rsidR="00873C5C" w:rsidRPr="00F529BB" w:rsidRDefault="00873C5C" w:rsidP="001A730E">
            <w:pPr>
              <w:rPr>
                <w:sz w:val="20"/>
                <w:szCs w:val="20"/>
              </w:rPr>
            </w:pPr>
            <w:r w:rsidRPr="00F529BB">
              <w:rPr>
                <w:sz w:val="20"/>
                <w:szCs w:val="20"/>
              </w:rPr>
              <w:t>Yes</w:t>
            </w:r>
          </w:p>
        </w:tc>
      </w:tr>
      <w:tr w:rsidR="00873C5C" w:rsidRPr="00F529BB" w14:paraId="09EE931E" w14:textId="77777777" w:rsidTr="00873C5C">
        <w:trPr>
          <w:trHeight w:val="288"/>
        </w:trPr>
        <w:tc>
          <w:tcPr>
            <w:tcW w:w="4698" w:type="dxa"/>
            <w:gridSpan w:val="2"/>
            <w:tcBorders>
              <w:top w:val="nil"/>
              <w:left w:val="nil"/>
              <w:bottom w:val="nil"/>
              <w:right w:val="nil"/>
            </w:tcBorders>
            <w:vAlign w:val="center"/>
            <w:hideMark/>
          </w:tcPr>
          <w:p w14:paraId="535B36A2" w14:textId="77777777" w:rsidR="00873C5C" w:rsidRPr="00F529BB" w:rsidRDefault="002F5186">
            <w:pPr>
              <w:rPr>
                <w:sz w:val="20"/>
                <w:szCs w:val="20"/>
              </w:rPr>
            </w:pPr>
            <w:r w:rsidRPr="00F529BB">
              <w:rPr>
                <w:sz w:val="20"/>
                <w:szCs w:val="20"/>
              </w:rPr>
              <w:t>Right</w:t>
            </w:r>
            <w:r w:rsidR="00873C5C" w:rsidRPr="00F529BB">
              <w:rPr>
                <w:sz w:val="20"/>
                <w:szCs w:val="20"/>
              </w:rPr>
              <w:t>-year fixed effects</w:t>
            </w:r>
          </w:p>
        </w:tc>
        <w:tc>
          <w:tcPr>
            <w:tcW w:w="1080" w:type="dxa"/>
            <w:tcBorders>
              <w:top w:val="nil"/>
              <w:left w:val="nil"/>
              <w:bottom w:val="nil"/>
              <w:right w:val="nil"/>
            </w:tcBorders>
            <w:vAlign w:val="center"/>
            <w:hideMark/>
          </w:tcPr>
          <w:p w14:paraId="6D4BD5D7" w14:textId="77777777" w:rsidR="00873C5C" w:rsidRPr="00F529BB" w:rsidRDefault="00873C5C">
            <w:pPr>
              <w:rPr>
                <w:sz w:val="20"/>
                <w:szCs w:val="20"/>
              </w:rPr>
            </w:pPr>
            <w:r w:rsidRPr="00F529BB">
              <w:rPr>
                <w:sz w:val="20"/>
                <w:szCs w:val="20"/>
              </w:rPr>
              <w:t>Yes</w:t>
            </w:r>
          </w:p>
        </w:tc>
        <w:tc>
          <w:tcPr>
            <w:tcW w:w="1170" w:type="dxa"/>
            <w:tcBorders>
              <w:top w:val="nil"/>
              <w:left w:val="nil"/>
              <w:bottom w:val="nil"/>
              <w:right w:val="nil"/>
            </w:tcBorders>
            <w:vAlign w:val="center"/>
            <w:hideMark/>
          </w:tcPr>
          <w:p w14:paraId="11579604" w14:textId="77777777" w:rsidR="00873C5C" w:rsidRPr="00F529BB" w:rsidRDefault="00873C5C">
            <w:pPr>
              <w:rPr>
                <w:sz w:val="20"/>
                <w:szCs w:val="20"/>
              </w:rPr>
            </w:pPr>
            <w:r w:rsidRPr="00F529BB">
              <w:rPr>
                <w:sz w:val="20"/>
                <w:szCs w:val="20"/>
              </w:rPr>
              <w:t>Yes</w:t>
            </w:r>
          </w:p>
        </w:tc>
        <w:tc>
          <w:tcPr>
            <w:tcW w:w="1280" w:type="dxa"/>
            <w:tcBorders>
              <w:top w:val="nil"/>
              <w:left w:val="nil"/>
              <w:bottom w:val="nil"/>
              <w:right w:val="nil"/>
            </w:tcBorders>
            <w:vAlign w:val="center"/>
            <w:hideMark/>
          </w:tcPr>
          <w:p w14:paraId="6822C322" w14:textId="77777777" w:rsidR="00873C5C" w:rsidRPr="00F529BB" w:rsidRDefault="00873C5C" w:rsidP="001A730E">
            <w:pPr>
              <w:rPr>
                <w:sz w:val="20"/>
                <w:szCs w:val="20"/>
              </w:rPr>
            </w:pPr>
            <w:r w:rsidRPr="00F529BB">
              <w:rPr>
                <w:sz w:val="20"/>
                <w:szCs w:val="20"/>
              </w:rPr>
              <w:t>Yes</w:t>
            </w:r>
          </w:p>
        </w:tc>
        <w:tc>
          <w:tcPr>
            <w:tcW w:w="1147" w:type="dxa"/>
            <w:tcBorders>
              <w:top w:val="nil"/>
              <w:left w:val="nil"/>
              <w:bottom w:val="nil"/>
              <w:right w:val="nil"/>
            </w:tcBorders>
            <w:vAlign w:val="center"/>
            <w:hideMark/>
          </w:tcPr>
          <w:p w14:paraId="18A4EB96" w14:textId="77777777" w:rsidR="00873C5C" w:rsidRPr="00F529BB" w:rsidRDefault="00873C5C" w:rsidP="001A730E">
            <w:pPr>
              <w:rPr>
                <w:sz w:val="20"/>
                <w:szCs w:val="20"/>
              </w:rPr>
            </w:pPr>
            <w:r w:rsidRPr="00F529BB">
              <w:rPr>
                <w:sz w:val="20"/>
                <w:szCs w:val="20"/>
              </w:rPr>
              <w:t>Yes</w:t>
            </w:r>
          </w:p>
        </w:tc>
      </w:tr>
      <w:tr w:rsidR="00873C5C" w:rsidRPr="00F529BB" w14:paraId="4025D921" w14:textId="77777777" w:rsidTr="00873C5C">
        <w:trPr>
          <w:trHeight w:val="288"/>
        </w:trPr>
        <w:tc>
          <w:tcPr>
            <w:tcW w:w="4698" w:type="dxa"/>
            <w:gridSpan w:val="2"/>
            <w:tcBorders>
              <w:top w:val="nil"/>
              <w:left w:val="nil"/>
              <w:bottom w:val="nil"/>
              <w:right w:val="nil"/>
            </w:tcBorders>
            <w:vAlign w:val="center"/>
            <w:hideMark/>
          </w:tcPr>
          <w:p w14:paraId="208E8D2A" w14:textId="77777777" w:rsidR="00873C5C" w:rsidRPr="00F529BB" w:rsidRDefault="00873C5C">
            <w:pPr>
              <w:rPr>
                <w:sz w:val="20"/>
                <w:szCs w:val="20"/>
              </w:rPr>
            </w:pPr>
            <w:r w:rsidRPr="00F529BB">
              <w:rPr>
                <w:sz w:val="20"/>
                <w:szCs w:val="20"/>
              </w:rPr>
              <w:t>Method</w:t>
            </w:r>
          </w:p>
        </w:tc>
        <w:tc>
          <w:tcPr>
            <w:tcW w:w="1080" w:type="dxa"/>
            <w:tcBorders>
              <w:top w:val="nil"/>
              <w:left w:val="nil"/>
              <w:bottom w:val="nil"/>
              <w:right w:val="nil"/>
            </w:tcBorders>
            <w:vAlign w:val="center"/>
            <w:hideMark/>
          </w:tcPr>
          <w:p w14:paraId="17CA3EA1" w14:textId="77777777" w:rsidR="00873C5C" w:rsidRPr="00F529BB" w:rsidRDefault="00873C5C">
            <w:pPr>
              <w:rPr>
                <w:sz w:val="20"/>
                <w:szCs w:val="20"/>
              </w:rPr>
            </w:pPr>
            <w:r w:rsidRPr="00F529BB">
              <w:rPr>
                <w:sz w:val="20"/>
                <w:szCs w:val="20"/>
              </w:rPr>
              <w:t>OLS</w:t>
            </w:r>
          </w:p>
        </w:tc>
        <w:tc>
          <w:tcPr>
            <w:tcW w:w="1170" w:type="dxa"/>
            <w:tcBorders>
              <w:top w:val="nil"/>
              <w:left w:val="nil"/>
              <w:bottom w:val="nil"/>
              <w:right w:val="nil"/>
            </w:tcBorders>
            <w:vAlign w:val="center"/>
            <w:hideMark/>
          </w:tcPr>
          <w:p w14:paraId="44D16D12" w14:textId="77777777" w:rsidR="00873C5C" w:rsidRPr="00F529BB" w:rsidRDefault="00873C5C">
            <w:pPr>
              <w:rPr>
                <w:sz w:val="20"/>
                <w:szCs w:val="20"/>
              </w:rPr>
            </w:pPr>
            <w:r w:rsidRPr="00F529BB">
              <w:rPr>
                <w:sz w:val="20"/>
                <w:szCs w:val="20"/>
              </w:rPr>
              <w:t>OLS</w:t>
            </w:r>
          </w:p>
        </w:tc>
        <w:tc>
          <w:tcPr>
            <w:tcW w:w="1280" w:type="dxa"/>
            <w:tcBorders>
              <w:top w:val="nil"/>
              <w:left w:val="nil"/>
              <w:bottom w:val="nil"/>
              <w:right w:val="nil"/>
            </w:tcBorders>
            <w:vAlign w:val="center"/>
            <w:hideMark/>
          </w:tcPr>
          <w:p w14:paraId="3152296D" w14:textId="77777777" w:rsidR="00873C5C" w:rsidRPr="00F529BB" w:rsidRDefault="00873C5C" w:rsidP="001A730E">
            <w:pPr>
              <w:rPr>
                <w:sz w:val="20"/>
                <w:szCs w:val="20"/>
              </w:rPr>
            </w:pPr>
            <w:r w:rsidRPr="00F529BB">
              <w:rPr>
                <w:sz w:val="20"/>
                <w:szCs w:val="20"/>
              </w:rPr>
              <w:t>OLS</w:t>
            </w:r>
          </w:p>
        </w:tc>
        <w:tc>
          <w:tcPr>
            <w:tcW w:w="1147" w:type="dxa"/>
            <w:tcBorders>
              <w:top w:val="nil"/>
              <w:left w:val="nil"/>
              <w:bottom w:val="nil"/>
              <w:right w:val="nil"/>
            </w:tcBorders>
            <w:vAlign w:val="center"/>
            <w:hideMark/>
          </w:tcPr>
          <w:p w14:paraId="380C04ED" w14:textId="77777777" w:rsidR="00873C5C" w:rsidRPr="00F529BB" w:rsidRDefault="00873C5C" w:rsidP="001A730E">
            <w:pPr>
              <w:rPr>
                <w:sz w:val="20"/>
                <w:szCs w:val="20"/>
              </w:rPr>
            </w:pPr>
            <w:r w:rsidRPr="00F529BB">
              <w:rPr>
                <w:sz w:val="20"/>
                <w:szCs w:val="20"/>
              </w:rPr>
              <w:t>OLS</w:t>
            </w:r>
          </w:p>
        </w:tc>
      </w:tr>
      <w:tr w:rsidR="00873C5C" w:rsidRPr="00F529BB" w14:paraId="238F9783" w14:textId="77777777" w:rsidTr="00873C5C">
        <w:trPr>
          <w:trHeight w:val="288"/>
        </w:trPr>
        <w:tc>
          <w:tcPr>
            <w:tcW w:w="4698" w:type="dxa"/>
            <w:gridSpan w:val="2"/>
            <w:tcBorders>
              <w:top w:val="nil"/>
              <w:left w:val="nil"/>
              <w:bottom w:val="nil"/>
              <w:right w:val="nil"/>
            </w:tcBorders>
            <w:vAlign w:val="center"/>
            <w:hideMark/>
          </w:tcPr>
          <w:p w14:paraId="0707A973" w14:textId="72E94319" w:rsidR="00873C5C" w:rsidRPr="00F529BB" w:rsidRDefault="00873C5C">
            <w:pPr>
              <w:rPr>
                <w:sz w:val="20"/>
                <w:szCs w:val="20"/>
              </w:rPr>
            </w:pPr>
            <w:del w:id="206" w:author="Mila Versteeg" w:date="2013-06-07T19:29:00Z">
              <w:r w:rsidRPr="00F529BB" w:rsidDel="001248AB">
                <w:rPr>
                  <w:sz w:val="20"/>
                  <w:szCs w:val="20"/>
                </w:rPr>
                <w:delText>Number of observations</w:delText>
              </w:r>
            </w:del>
            <w:ins w:id="207" w:author="Mila Versteeg" w:date="2013-06-07T19:29:00Z">
              <w:r w:rsidR="001248AB">
                <w:rPr>
                  <w:sz w:val="20"/>
                  <w:szCs w:val="20"/>
                </w:rPr>
                <w:t>N</w:t>
              </w:r>
            </w:ins>
          </w:p>
        </w:tc>
        <w:tc>
          <w:tcPr>
            <w:tcW w:w="1080" w:type="dxa"/>
            <w:tcBorders>
              <w:top w:val="nil"/>
              <w:left w:val="nil"/>
              <w:bottom w:val="nil"/>
              <w:right w:val="nil"/>
            </w:tcBorders>
            <w:vAlign w:val="center"/>
            <w:hideMark/>
          </w:tcPr>
          <w:p w14:paraId="4BFC47D1" w14:textId="77777777" w:rsidR="00873C5C" w:rsidRPr="00F529BB" w:rsidRDefault="00873C5C">
            <w:pPr>
              <w:rPr>
                <w:sz w:val="20"/>
                <w:szCs w:val="20"/>
              </w:rPr>
            </w:pPr>
            <w:r w:rsidRPr="00F529BB">
              <w:rPr>
                <w:sz w:val="20"/>
                <w:szCs w:val="20"/>
              </w:rPr>
              <w:t>110428</w:t>
            </w:r>
          </w:p>
        </w:tc>
        <w:tc>
          <w:tcPr>
            <w:tcW w:w="1170" w:type="dxa"/>
            <w:tcBorders>
              <w:top w:val="nil"/>
              <w:left w:val="nil"/>
              <w:bottom w:val="nil"/>
              <w:right w:val="nil"/>
            </w:tcBorders>
            <w:vAlign w:val="center"/>
            <w:hideMark/>
          </w:tcPr>
          <w:p w14:paraId="285BE8C1" w14:textId="77777777" w:rsidR="00873C5C" w:rsidRPr="00F529BB" w:rsidRDefault="00873C5C">
            <w:pPr>
              <w:rPr>
                <w:sz w:val="20"/>
                <w:szCs w:val="20"/>
              </w:rPr>
            </w:pPr>
            <w:r w:rsidRPr="00F529BB">
              <w:rPr>
                <w:sz w:val="20"/>
                <w:szCs w:val="20"/>
              </w:rPr>
              <w:t>394920</w:t>
            </w:r>
          </w:p>
        </w:tc>
        <w:tc>
          <w:tcPr>
            <w:tcW w:w="1280" w:type="dxa"/>
            <w:tcBorders>
              <w:top w:val="nil"/>
              <w:left w:val="nil"/>
              <w:bottom w:val="nil"/>
              <w:right w:val="nil"/>
            </w:tcBorders>
            <w:vAlign w:val="center"/>
            <w:hideMark/>
          </w:tcPr>
          <w:p w14:paraId="68FD070F" w14:textId="77777777" w:rsidR="00873C5C" w:rsidRPr="00F529BB" w:rsidRDefault="00873C5C" w:rsidP="001A730E">
            <w:pPr>
              <w:rPr>
                <w:sz w:val="20"/>
                <w:szCs w:val="20"/>
              </w:rPr>
            </w:pPr>
            <w:r w:rsidRPr="00F529BB">
              <w:rPr>
                <w:sz w:val="20"/>
                <w:szCs w:val="20"/>
              </w:rPr>
              <w:t>11340</w:t>
            </w:r>
          </w:p>
        </w:tc>
        <w:tc>
          <w:tcPr>
            <w:tcW w:w="1147" w:type="dxa"/>
            <w:tcBorders>
              <w:top w:val="nil"/>
              <w:left w:val="nil"/>
              <w:bottom w:val="nil"/>
              <w:right w:val="nil"/>
            </w:tcBorders>
            <w:vAlign w:val="center"/>
            <w:hideMark/>
          </w:tcPr>
          <w:p w14:paraId="4E04A736" w14:textId="77777777" w:rsidR="00873C5C" w:rsidRPr="00F529BB" w:rsidRDefault="00873C5C" w:rsidP="001A730E">
            <w:pPr>
              <w:rPr>
                <w:sz w:val="20"/>
                <w:szCs w:val="20"/>
              </w:rPr>
            </w:pPr>
            <w:r w:rsidRPr="00F529BB">
              <w:rPr>
                <w:sz w:val="20"/>
                <w:szCs w:val="20"/>
              </w:rPr>
              <w:t>494008</w:t>
            </w:r>
          </w:p>
        </w:tc>
      </w:tr>
      <w:tr w:rsidR="00873C5C" w:rsidRPr="00F529BB" w14:paraId="1D67D57B" w14:textId="77777777" w:rsidTr="00873C5C">
        <w:trPr>
          <w:trHeight w:val="288"/>
        </w:trPr>
        <w:tc>
          <w:tcPr>
            <w:tcW w:w="4698" w:type="dxa"/>
            <w:gridSpan w:val="2"/>
            <w:tcBorders>
              <w:top w:val="nil"/>
              <w:left w:val="nil"/>
              <w:bottom w:val="double" w:sz="4" w:space="0" w:color="auto"/>
              <w:right w:val="nil"/>
            </w:tcBorders>
            <w:vAlign w:val="center"/>
            <w:hideMark/>
          </w:tcPr>
          <w:p w14:paraId="56B44EB6" w14:textId="79BFFD2E" w:rsidR="00873C5C" w:rsidRPr="00F529BB" w:rsidRDefault="00873C5C" w:rsidP="00233952">
            <w:pPr>
              <w:rPr>
                <w:sz w:val="20"/>
                <w:szCs w:val="20"/>
              </w:rPr>
            </w:pPr>
            <w:del w:id="208" w:author="Mila Versteeg" w:date="2013-06-07T19:29:00Z">
              <w:r w:rsidRPr="00F529BB" w:rsidDel="001248AB">
                <w:rPr>
                  <w:sz w:val="20"/>
                  <w:szCs w:val="20"/>
                </w:rPr>
                <w:delText>Goodness-of-fit (</w:delText>
              </w:r>
            </w:del>
            <m:oMath>
              <m:r>
                <w:rPr>
                  <w:rFonts w:ascii="Cambria Math" w:hAnsi="Cambria Math"/>
                  <w:sz w:val="20"/>
                  <w:szCs w:val="20"/>
                </w:rPr>
                <m:t>R</m:t>
              </m:r>
            </m:oMath>
            <w:r w:rsidRPr="00F529BB">
              <w:rPr>
                <w:sz w:val="20"/>
                <w:szCs w:val="20"/>
              </w:rPr>
              <w:t>-squared</w:t>
            </w:r>
            <w:del w:id="209" w:author="Mila Versteeg" w:date="2013-06-07T19:29:00Z">
              <w:r w:rsidRPr="00F529BB" w:rsidDel="001248AB">
                <w:rPr>
                  <w:sz w:val="20"/>
                  <w:szCs w:val="20"/>
                </w:rPr>
                <w:delText>)</w:delText>
              </w:r>
            </w:del>
          </w:p>
        </w:tc>
        <w:tc>
          <w:tcPr>
            <w:tcW w:w="1080" w:type="dxa"/>
            <w:tcBorders>
              <w:top w:val="nil"/>
              <w:left w:val="nil"/>
              <w:bottom w:val="double" w:sz="4" w:space="0" w:color="auto"/>
              <w:right w:val="nil"/>
            </w:tcBorders>
            <w:vAlign w:val="center"/>
            <w:hideMark/>
          </w:tcPr>
          <w:p w14:paraId="5E3C78F4" w14:textId="77777777" w:rsidR="00873C5C" w:rsidRPr="00F529BB" w:rsidRDefault="00873C5C">
            <w:pPr>
              <w:rPr>
                <w:sz w:val="20"/>
                <w:szCs w:val="20"/>
              </w:rPr>
            </w:pPr>
            <w:r w:rsidRPr="00F529BB">
              <w:rPr>
                <w:sz w:val="20"/>
                <w:szCs w:val="20"/>
              </w:rPr>
              <w:t>0.42</w:t>
            </w:r>
          </w:p>
        </w:tc>
        <w:tc>
          <w:tcPr>
            <w:tcW w:w="1170" w:type="dxa"/>
            <w:tcBorders>
              <w:top w:val="nil"/>
              <w:left w:val="nil"/>
              <w:bottom w:val="double" w:sz="4" w:space="0" w:color="auto"/>
              <w:right w:val="nil"/>
            </w:tcBorders>
            <w:vAlign w:val="center"/>
            <w:hideMark/>
          </w:tcPr>
          <w:p w14:paraId="50F90481" w14:textId="77777777" w:rsidR="00873C5C" w:rsidRPr="00F529BB" w:rsidRDefault="00873C5C">
            <w:pPr>
              <w:rPr>
                <w:sz w:val="20"/>
                <w:szCs w:val="20"/>
              </w:rPr>
            </w:pPr>
            <w:r w:rsidRPr="00F529BB">
              <w:rPr>
                <w:sz w:val="20"/>
                <w:szCs w:val="20"/>
              </w:rPr>
              <w:t>0.39</w:t>
            </w:r>
          </w:p>
        </w:tc>
        <w:tc>
          <w:tcPr>
            <w:tcW w:w="1280" w:type="dxa"/>
            <w:tcBorders>
              <w:top w:val="nil"/>
              <w:left w:val="nil"/>
              <w:bottom w:val="double" w:sz="4" w:space="0" w:color="auto"/>
              <w:right w:val="nil"/>
            </w:tcBorders>
            <w:vAlign w:val="center"/>
            <w:hideMark/>
          </w:tcPr>
          <w:p w14:paraId="7C2E96DC" w14:textId="77777777" w:rsidR="00873C5C" w:rsidRPr="00F529BB" w:rsidRDefault="00873C5C" w:rsidP="001A730E">
            <w:pPr>
              <w:rPr>
                <w:sz w:val="20"/>
                <w:szCs w:val="20"/>
              </w:rPr>
            </w:pPr>
            <w:r w:rsidRPr="00F529BB">
              <w:rPr>
                <w:sz w:val="20"/>
                <w:szCs w:val="20"/>
              </w:rPr>
              <w:t>0.74</w:t>
            </w:r>
          </w:p>
        </w:tc>
        <w:tc>
          <w:tcPr>
            <w:tcW w:w="1147" w:type="dxa"/>
            <w:tcBorders>
              <w:top w:val="nil"/>
              <w:left w:val="nil"/>
              <w:bottom w:val="double" w:sz="4" w:space="0" w:color="auto"/>
              <w:right w:val="nil"/>
            </w:tcBorders>
            <w:vAlign w:val="center"/>
            <w:hideMark/>
          </w:tcPr>
          <w:p w14:paraId="225E7980" w14:textId="77777777" w:rsidR="00873C5C" w:rsidRPr="00F529BB" w:rsidRDefault="00873C5C" w:rsidP="001A730E">
            <w:pPr>
              <w:rPr>
                <w:sz w:val="20"/>
                <w:szCs w:val="20"/>
              </w:rPr>
            </w:pPr>
            <w:r w:rsidRPr="00F529BB">
              <w:rPr>
                <w:sz w:val="20"/>
                <w:szCs w:val="20"/>
              </w:rPr>
              <w:t>0.32</w:t>
            </w:r>
          </w:p>
        </w:tc>
      </w:tr>
      <w:tr w:rsidR="00920B51" w:rsidRPr="00B1699A" w14:paraId="3F18A35A" w14:textId="77777777" w:rsidTr="00EA3AF1">
        <w:trPr>
          <w:trHeight w:val="284"/>
        </w:trPr>
        <w:tc>
          <w:tcPr>
            <w:tcW w:w="9375" w:type="dxa"/>
            <w:gridSpan w:val="6"/>
            <w:tcBorders>
              <w:top w:val="double" w:sz="4" w:space="0" w:color="auto"/>
              <w:left w:val="nil"/>
              <w:bottom w:val="nil"/>
              <w:right w:val="nil"/>
            </w:tcBorders>
            <w:vAlign w:val="center"/>
            <w:hideMark/>
          </w:tcPr>
          <w:p w14:paraId="33758914" w14:textId="77777777" w:rsidR="00920B51" w:rsidRPr="00B1699A" w:rsidRDefault="00920B51" w:rsidP="002F5186">
            <w:pPr>
              <w:autoSpaceDE w:val="0"/>
              <w:autoSpaceDN w:val="0"/>
              <w:adjustRightInd w:val="0"/>
              <w:ind w:right="-43"/>
              <w:jc w:val="both"/>
              <w:rPr>
                <w:sz w:val="20"/>
                <w:szCs w:val="20"/>
              </w:rPr>
            </w:pPr>
            <w:r w:rsidRPr="00F529BB">
              <w:rPr>
                <w:sz w:val="20"/>
                <w:szCs w:val="20"/>
              </w:rPr>
              <w:t xml:space="preserve">Notes: The dependent variable is a dummy variable that captures the adoption of a constitutional </w:t>
            </w:r>
            <w:r w:rsidR="002F5186" w:rsidRPr="00F529BB">
              <w:rPr>
                <w:sz w:val="20"/>
                <w:szCs w:val="20"/>
              </w:rPr>
              <w:t>right</w:t>
            </w:r>
            <w:r w:rsidRPr="00F529BB">
              <w:rPr>
                <w:sz w:val="20"/>
                <w:szCs w:val="20"/>
              </w:rPr>
              <w:t xml:space="preserve">. </w:t>
            </w:r>
            <w:r w:rsidR="007B3C92" w:rsidRPr="00F529BB">
              <w:rPr>
                <w:sz w:val="20"/>
                <w:szCs w:val="20"/>
              </w:rPr>
              <w:t>R</w:t>
            </w:r>
            <w:r w:rsidRPr="00F529BB">
              <w:rPr>
                <w:sz w:val="20"/>
                <w:szCs w:val="20"/>
              </w:rPr>
              <w:t>obust standard errors (clustered by country-year) are reported in parentheses. ***, **, and * denote significance at the 1%, 5%, and 10% levels, respectively.</w:t>
            </w:r>
          </w:p>
        </w:tc>
      </w:tr>
    </w:tbl>
    <w:p w14:paraId="2F3F7A6E" w14:textId="77777777" w:rsidR="00920B51" w:rsidRPr="00B1699A" w:rsidRDefault="00920B51" w:rsidP="00920B51">
      <w:pPr>
        <w:jc w:val="center"/>
      </w:pPr>
    </w:p>
    <w:p w14:paraId="3148936C" w14:textId="77777777" w:rsidR="00226682" w:rsidRPr="00B1699A" w:rsidRDefault="00226682" w:rsidP="00920B51">
      <w:pPr>
        <w:jc w:val="center"/>
      </w:pPr>
    </w:p>
    <w:p w14:paraId="484C5852" w14:textId="77777777" w:rsidR="00226682" w:rsidRPr="00B1699A" w:rsidRDefault="00226682" w:rsidP="00920B51">
      <w:pPr>
        <w:jc w:val="center"/>
      </w:pPr>
    </w:p>
    <w:p w14:paraId="33E52392" w14:textId="77777777" w:rsidR="00226682" w:rsidRPr="00B1699A" w:rsidRDefault="00226682" w:rsidP="00920B51">
      <w:pPr>
        <w:jc w:val="center"/>
      </w:pPr>
    </w:p>
    <w:p w14:paraId="78927373" w14:textId="77777777" w:rsidR="00226682" w:rsidRPr="00B1699A" w:rsidRDefault="00226682" w:rsidP="00920B51">
      <w:pPr>
        <w:jc w:val="center"/>
      </w:pPr>
    </w:p>
    <w:p w14:paraId="2563F3B2" w14:textId="77777777" w:rsidR="00226682" w:rsidRPr="00B1699A" w:rsidRDefault="00226682" w:rsidP="00920B51">
      <w:pPr>
        <w:jc w:val="center"/>
      </w:pPr>
    </w:p>
    <w:p w14:paraId="0688C351" w14:textId="77777777" w:rsidR="00920B51" w:rsidRPr="00B1699A" w:rsidRDefault="00920B51" w:rsidP="00920B51">
      <w:pPr>
        <w:jc w:val="center"/>
      </w:pPr>
    </w:p>
    <w:p w14:paraId="47B9B120" w14:textId="77777777" w:rsidR="005B114B" w:rsidRPr="00B1699A" w:rsidRDefault="005B114B" w:rsidP="002519E1">
      <w:pPr>
        <w:jc w:val="center"/>
      </w:pPr>
    </w:p>
    <w:p w14:paraId="39CCE308" w14:textId="77777777" w:rsidR="00031611" w:rsidRPr="00B1699A" w:rsidRDefault="00031611" w:rsidP="002519E1">
      <w:pPr>
        <w:jc w:val="center"/>
      </w:pPr>
    </w:p>
    <w:p w14:paraId="042E6B8C" w14:textId="77777777" w:rsidR="008B6202" w:rsidRPr="005457BA" w:rsidRDefault="008B6202" w:rsidP="0057425D">
      <w:pPr>
        <w:spacing w:line="360" w:lineRule="auto"/>
        <w:jc w:val="center"/>
        <w:rPr>
          <w:sz w:val="18"/>
          <w:szCs w:val="16"/>
        </w:rPr>
      </w:pPr>
    </w:p>
    <w:sectPr w:rsidR="008B6202" w:rsidRPr="005457BA" w:rsidSect="00D61647">
      <w:pgSz w:w="12242" w:h="15842"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0557A" w14:textId="77777777" w:rsidR="005F0582" w:rsidRDefault="005F0582">
      <w:r>
        <w:separator/>
      </w:r>
    </w:p>
  </w:endnote>
  <w:endnote w:type="continuationSeparator" w:id="0">
    <w:p w14:paraId="12530213" w14:textId="77777777" w:rsidR="005F0582" w:rsidRDefault="005F0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NEPKBD+TimesNewRoman">
    <w:altName w:val="Cambria"/>
    <w:panose1 w:val="00000000000000000000"/>
    <w:charset w:val="4D"/>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charset w:val="00"/>
    <w:family w:val="auto"/>
    <w:pitch w:val="variable"/>
    <w:sig w:usb0="00000003" w:usb1="00000000" w:usb2="00000000" w:usb3="00000000" w:csb0="00000001" w:csb1="00000000"/>
  </w:font>
  <w:font w:name="AppleGothic">
    <w:charset w:val="4F"/>
    <w:family w:val="auto"/>
    <w:pitch w:val="variable"/>
    <w:sig w:usb0="00000001" w:usb1="09060000" w:usb2="00000010" w:usb3="00000000" w:csb0="0008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Ten">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6C4CC" w14:textId="77777777" w:rsidR="00A30592" w:rsidRDefault="00A30592" w:rsidP="009C45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389935" w14:textId="77777777" w:rsidR="00A30592" w:rsidRDefault="00A30592" w:rsidP="009C45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8631"/>
      <w:docPartObj>
        <w:docPartGallery w:val="Page Numbers (Bottom of Page)"/>
        <w:docPartUnique/>
      </w:docPartObj>
    </w:sdtPr>
    <w:sdtEndPr/>
    <w:sdtContent>
      <w:p w14:paraId="50EC4F82" w14:textId="77777777" w:rsidR="00A30592" w:rsidRDefault="00A30592">
        <w:pPr>
          <w:pStyle w:val="Footer"/>
          <w:jc w:val="center"/>
        </w:pPr>
        <w:r>
          <w:fldChar w:fldCharType="begin"/>
        </w:r>
        <w:r>
          <w:instrText xml:space="preserve"> PAGE   \* MERGEFORMAT </w:instrText>
        </w:r>
        <w:r>
          <w:fldChar w:fldCharType="separate"/>
        </w:r>
        <w:r w:rsidR="00220ECE">
          <w:rPr>
            <w:noProof/>
          </w:rPr>
          <w:t>31</w:t>
        </w:r>
        <w:r>
          <w:rPr>
            <w:noProof/>
          </w:rPr>
          <w:fldChar w:fldCharType="end"/>
        </w:r>
      </w:p>
    </w:sdtContent>
  </w:sdt>
  <w:p w14:paraId="14B3011A" w14:textId="77777777" w:rsidR="00A30592" w:rsidRDefault="00A30592" w:rsidP="009C450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4F765" w14:textId="77777777" w:rsidR="00A30592" w:rsidRDefault="00A30592">
    <w:pPr>
      <w:pStyle w:val="Footer"/>
      <w:jc w:val="center"/>
    </w:pPr>
  </w:p>
  <w:p w14:paraId="5B438913" w14:textId="77777777" w:rsidR="00A30592" w:rsidRDefault="00A305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6D2E2" w14:textId="77777777" w:rsidR="005F0582" w:rsidRDefault="005F0582">
      <w:r>
        <w:separator/>
      </w:r>
    </w:p>
  </w:footnote>
  <w:footnote w:type="continuationSeparator" w:id="0">
    <w:p w14:paraId="3CB48866" w14:textId="77777777" w:rsidR="005F0582" w:rsidRDefault="005F0582">
      <w:r>
        <w:continuationSeparator/>
      </w:r>
    </w:p>
  </w:footnote>
  <w:footnote w:id="1">
    <w:p w14:paraId="2E27D38B" w14:textId="271F3CB9" w:rsidR="00A30592" w:rsidRPr="00F529BB" w:rsidRDefault="00A30592" w:rsidP="00605B23">
      <w:pPr>
        <w:pStyle w:val="FootnoteText"/>
        <w:jc w:val="both"/>
        <w:rPr>
          <w:rFonts w:ascii="Times New Roman" w:hAnsi="Times New Roman"/>
          <w:sz w:val="20"/>
          <w:szCs w:val="20"/>
        </w:rPr>
      </w:pPr>
      <w:r w:rsidRPr="00F529BB">
        <w:rPr>
          <w:rStyle w:val="FootnoteReference"/>
        </w:rPr>
        <w:footnoteRef/>
      </w:r>
      <w:r w:rsidRPr="00F529BB">
        <w:t xml:space="preserve"> </w:t>
      </w:r>
      <w:r w:rsidRPr="00F529BB">
        <w:rPr>
          <w:rFonts w:ascii="Times New Roman" w:hAnsi="Times New Roman"/>
          <w:sz w:val="20"/>
          <w:szCs w:val="20"/>
        </w:rPr>
        <w:t xml:space="preserve">We would like to thank Maarten </w:t>
      </w:r>
      <w:proofErr w:type="spellStart"/>
      <w:r w:rsidRPr="00F529BB">
        <w:rPr>
          <w:rFonts w:ascii="Times New Roman" w:hAnsi="Times New Roman"/>
          <w:sz w:val="20"/>
          <w:szCs w:val="20"/>
        </w:rPr>
        <w:t>Bosker</w:t>
      </w:r>
      <w:proofErr w:type="spellEnd"/>
      <w:r w:rsidRPr="00F529BB">
        <w:rPr>
          <w:rFonts w:ascii="Times New Roman" w:hAnsi="Times New Roman"/>
          <w:sz w:val="20"/>
          <w:szCs w:val="20"/>
        </w:rPr>
        <w:t xml:space="preserve">, Erwin </w:t>
      </w:r>
      <w:proofErr w:type="spellStart"/>
      <w:r w:rsidRPr="00F529BB">
        <w:rPr>
          <w:rFonts w:ascii="Times New Roman" w:hAnsi="Times New Roman"/>
          <w:sz w:val="20"/>
          <w:szCs w:val="20"/>
        </w:rPr>
        <w:t>Bulte</w:t>
      </w:r>
      <w:proofErr w:type="spellEnd"/>
      <w:r w:rsidRPr="00F529BB">
        <w:rPr>
          <w:rFonts w:ascii="Times New Roman" w:hAnsi="Times New Roman"/>
          <w:sz w:val="20"/>
          <w:szCs w:val="20"/>
        </w:rPr>
        <w:t xml:space="preserve">, Robert </w:t>
      </w:r>
      <w:proofErr w:type="spellStart"/>
      <w:r w:rsidRPr="00F529BB">
        <w:rPr>
          <w:rFonts w:ascii="Times New Roman" w:hAnsi="Times New Roman"/>
          <w:sz w:val="20"/>
          <w:szCs w:val="20"/>
        </w:rPr>
        <w:t>Cooter</w:t>
      </w:r>
      <w:proofErr w:type="spellEnd"/>
      <w:r w:rsidRPr="00F529BB">
        <w:rPr>
          <w:rFonts w:ascii="Times New Roman" w:hAnsi="Times New Roman"/>
          <w:sz w:val="20"/>
          <w:szCs w:val="20"/>
        </w:rPr>
        <w:t xml:space="preserve">, Rosalind Dixon, </w:t>
      </w:r>
      <w:r>
        <w:rPr>
          <w:rFonts w:ascii="Times New Roman" w:hAnsi="Times New Roman"/>
          <w:sz w:val="20"/>
          <w:szCs w:val="20"/>
        </w:rPr>
        <w:t xml:space="preserve">Zachary Elkins, </w:t>
      </w:r>
      <w:r w:rsidRPr="00F529BB">
        <w:rPr>
          <w:rFonts w:ascii="Times New Roman" w:hAnsi="Times New Roman"/>
          <w:sz w:val="20"/>
          <w:szCs w:val="20"/>
        </w:rPr>
        <w:t xml:space="preserve">John </w:t>
      </w:r>
      <w:proofErr w:type="spellStart"/>
      <w:r w:rsidRPr="00F529BB">
        <w:rPr>
          <w:rFonts w:ascii="Times New Roman" w:hAnsi="Times New Roman"/>
          <w:sz w:val="20"/>
          <w:szCs w:val="20"/>
        </w:rPr>
        <w:t>Ferejohn</w:t>
      </w:r>
      <w:proofErr w:type="spellEnd"/>
      <w:r w:rsidRPr="00F529BB">
        <w:rPr>
          <w:rFonts w:ascii="Times New Roman" w:hAnsi="Times New Roman"/>
          <w:sz w:val="20"/>
          <w:szCs w:val="20"/>
        </w:rPr>
        <w:t xml:space="preserve">, Josh </w:t>
      </w:r>
      <w:proofErr w:type="spellStart"/>
      <w:r w:rsidRPr="00F529BB">
        <w:rPr>
          <w:rFonts w:ascii="Times New Roman" w:hAnsi="Times New Roman"/>
          <w:sz w:val="20"/>
          <w:szCs w:val="20"/>
        </w:rPr>
        <w:t>Fischman</w:t>
      </w:r>
      <w:proofErr w:type="spellEnd"/>
      <w:r w:rsidRPr="00F529BB">
        <w:rPr>
          <w:rFonts w:ascii="Times New Roman" w:hAnsi="Times New Roman"/>
          <w:sz w:val="20"/>
          <w:szCs w:val="20"/>
        </w:rPr>
        <w:t xml:space="preserve">, Denis </w:t>
      </w:r>
      <w:proofErr w:type="spellStart"/>
      <w:r w:rsidRPr="00F529BB">
        <w:rPr>
          <w:rFonts w:ascii="Times New Roman" w:hAnsi="Times New Roman"/>
          <w:sz w:val="20"/>
          <w:szCs w:val="20"/>
        </w:rPr>
        <w:t>Galligan</w:t>
      </w:r>
      <w:proofErr w:type="spellEnd"/>
      <w:r w:rsidRPr="00F529BB">
        <w:rPr>
          <w:rFonts w:ascii="Times New Roman" w:hAnsi="Times New Roman"/>
          <w:sz w:val="20"/>
          <w:szCs w:val="20"/>
        </w:rPr>
        <w:t xml:space="preserve">, </w:t>
      </w:r>
      <w:r>
        <w:rPr>
          <w:rFonts w:ascii="Times New Roman" w:hAnsi="Times New Roman"/>
          <w:sz w:val="20"/>
          <w:szCs w:val="20"/>
        </w:rPr>
        <w:t xml:space="preserve">Tom Ginsburg, </w:t>
      </w:r>
      <w:r w:rsidRPr="00F529BB">
        <w:rPr>
          <w:rFonts w:ascii="Times New Roman" w:hAnsi="Times New Roman"/>
          <w:sz w:val="20"/>
          <w:szCs w:val="20"/>
        </w:rPr>
        <w:t xml:space="preserve">Mike Gilbert, Jude Hays, </w:t>
      </w:r>
      <w:r>
        <w:rPr>
          <w:rFonts w:ascii="Times New Roman" w:hAnsi="Times New Roman"/>
          <w:sz w:val="20"/>
          <w:szCs w:val="20"/>
        </w:rPr>
        <w:t xml:space="preserve">David Law, </w:t>
      </w:r>
      <w:r w:rsidRPr="00F529BB">
        <w:rPr>
          <w:rFonts w:ascii="Times New Roman" w:hAnsi="Times New Roman"/>
          <w:sz w:val="20"/>
          <w:szCs w:val="20"/>
        </w:rPr>
        <w:t xml:space="preserve">Eric Posner, Jens </w:t>
      </w:r>
      <w:proofErr w:type="spellStart"/>
      <w:r w:rsidRPr="00F529BB">
        <w:rPr>
          <w:rFonts w:ascii="Times New Roman" w:hAnsi="Times New Roman"/>
          <w:sz w:val="20"/>
          <w:szCs w:val="20"/>
        </w:rPr>
        <w:t>Prüfer</w:t>
      </w:r>
      <w:proofErr w:type="spellEnd"/>
      <w:r w:rsidRPr="00F529BB">
        <w:rPr>
          <w:rFonts w:ascii="Times New Roman" w:hAnsi="Times New Roman"/>
          <w:sz w:val="20"/>
          <w:szCs w:val="20"/>
        </w:rPr>
        <w:t xml:space="preserve">, Dominic </w:t>
      </w:r>
      <w:proofErr w:type="spellStart"/>
      <w:r w:rsidRPr="00F529BB">
        <w:rPr>
          <w:rFonts w:ascii="Times New Roman" w:hAnsi="Times New Roman"/>
          <w:sz w:val="20"/>
          <w:szCs w:val="20"/>
        </w:rPr>
        <w:t>Rohner</w:t>
      </w:r>
      <w:proofErr w:type="spellEnd"/>
      <w:r w:rsidRPr="00F529BB">
        <w:rPr>
          <w:rFonts w:ascii="Times New Roman" w:hAnsi="Times New Roman"/>
          <w:sz w:val="20"/>
          <w:szCs w:val="20"/>
        </w:rPr>
        <w:t xml:space="preserve">, Michael </w:t>
      </w:r>
      <w:proofErr w:type="spellStart"/>
      <w:r w:rsidRPr="00F529BB">
        <w:rPr>
          <w:rFonts w:ascii="Times New Roman" w:hAnsi="Times New Roman"/>
          <w:sz w:val="20"/>
          <w:szCs w:val="20"/>
        </w:rPr>
        <w:t>Schill</w:t>
      </w:r>
      <w:proofErr w:type="spellEnd"/>
      <w:r w:rsidRPr="00F529BB">
        <w:rPr>
          <w:rFonts w:ascii="Times New Roman" w:hAnsi="Times New Roman"/>
          <w:sz w:val="20"/>
          <w:szCs w:val="20"/>
        </w:rPr>
        <w:t xml:space="preserve">, Matthew Stephenson, </w:t>
      </w:r>
      <w:proofErr w:type="spellStart"/>
      <w:r w:rsidRPr="00F529BB">
        <w:rPr>
          <w:rFonts w:ascii="Times New Roman" w:hAnsi="Times New Roman"/>
          <w:sz w:val="20"/>
          <w:szCs w:val="20"/>
        </w:rPr>
        <w:t>Lior</w:t>
      </w:r>
      <w:proofErr w:type="spellEnd"/>
      <w:r w:rsidRPr="00F529BB">
        <w:rPr>
          <w:rFonts w:ascii="Times New Roman" w:hAnsi="Times New Roman"/>
          <w:sz w:val="20"/>
          <w:szCs w:val="20"/>
        </w:rPr>
        <w:t xml:space="preserve"> </w:t>
      </w:r>
      <w:proofErr w:type="spellStart"/>
      <w:r w:rsidRPr="00F529BB">
        <w:rPr>
          <w:rFonts w:ascii="Times New Roman" w:hAnsi="Times New Roman"/>
          <w:sz w:val="20"/>
          <w:szCs w:val="20"/>
        </w:rPr>
        <w:t>Strahilevitz</w:t>
      </w:r>
      <w:proofErr w:type="spellEnd"/>
      <w:r w:rsidRPr="00F529BB">
        <w:rPr>
          <w:rFonts w:ascii="Times New Roman" w:hAnsi="Times New Roman"/>
          <w:sz w:val="20"/>
          <w:szCs w:val="20"/>
        </w:rPr>
        <w:t xml:space="preserve">, Guido </w:t>
      </w:r>
      <w:proofErr w:type="spellStart"/>
      <w:r w:rsidRPr="00F529BB">
        <w:rPr>
          <w:rFonts w:ascii="Times New Roman" w:hAnsi="Times New Roman"/>
          <w:sz w:val="20"/>
          <w:szCs w:val="20"/>
        </w:rPr>
        <w:t>Tabellini</w:t>
      </w:r>
      <w:proofErr w:type="spellEnd"/>
      <w:r w:rsidRPr="00F529BB">
        <w:rPr>
          <w:rFonts w:ascii="Times New Roman" w:hAnsi="Times New Roman"/>
          <w:sz w:val="20"/>
          <w:szCs w:val="20"/>
        </w:rPr>
        <w:t xml:space="preserve">, William Twining, Nicolas van de </w:t>
      </w:r>
      <w:proofErr w:type="spellStart"/>
      <w:r w:rsidRPr="00F529BB">
        <w:rPr>
          <w:rFonts w:ascii="Times New Roman" w:hAnsi="Times New Roman"/>
          <w:sz w:val="20"/>
          <w:szCs w:val="20"/>
        </w:rPr>
        <w:t>Sijpe</w:t>
      </w:r>
      <w:proofErr w:type="spellEnd"/>
      <w:r w:rsidRPr="00F529BB">
        <w:rPr>
          <w:rFonts w:ascii="Times New Roman" w:hAnsi="Times New Roman"/>
          <w:sz w:val="20"/>
          <w:szCs w:val="20"/>
        </w:rPr>
        <w:t xml:space="preserve">, and Jan van Ours for helpful comments and suggestions. We also thank participants of the 2010 Annual Conference of the International Society of New Institutional Economics, </w:t>
      </w:r>
      <w:r>
        <w:rPr>
          <w:rFonts w:ascii="Times New Roman" w:hAnsi="Times New Roman"/>
          <w:sz w:val="20"/>
          <w:szCs w:val="20"/>
        </w:rPr>
        <w:t xml:space="preserve">the 2011 Conference on Empirical Legal Studies, </w:t>
      </w:r>
      <w:r w:rsidRPr="00F529BB">
        <w:rPr>
          <w:rFonts w:ascii="Times New Roman" w:hAnsi="Times New Roman"/>
          <w:sz w:val="20"/>
          <w:szCs w:val="20"/>
        </w:rPr>
        <w:t>the University of Chicago Workshop on Rational Choice and Constitutional Law, and the 3</w:t>
      </w:r>
      <w:r w:rsidRPr="00F529BB">
        <w:rPr>
          <w:rFonts w:ascii="Times New Roman" w:hAnsi="Times New Roman"/>
          <w:sz w:val="20"/>
          <w:szCs w:val="20"/>
          <w:vertAlign w:val="superscript"/>
        </w:rPr>
        <w:t>rd</w:t>
      </w:r>
      <w:r w:rsidRPr="00F529BB">
        <w:rPr>
          <w:rFonts w:ascii="Times New Roman" w:hAnsi="Times New Roman"/>
          <w:sz w:val="20"/>
          <w:szCs w:val="20"/>
        </w:rPr>
        <w:t xml:space="preserve"> Development Economics Workshop at Tilburg University, as well as seminar participants at Tilburg University, the University of Amsterdam, the University of Chicago, the University of Groningen, </w:t>
      </w:r>
      <w:r>
        <w:rPr>
          <w:rFonts w:ascii="Times New Roman" w:hAnsi="Times New Roman"/>
          <w:sz w:val="20"/>
          <w:szCs w:val="20"/>
        </w:rPr>
        <w:t xml:space="preserve">Yale University, </w:t>
      </w:r>
      <w:r w:rsidRPr="00F529BB">
        <w:rPr>
          <w:rFonts w:ascii="Times New Roman" w:hAnsi="Times New Roman"/>
          <w:sz w:val="20"/>
          <w:szCs w:val="20"/>
        </w:rPr>
        <w:t>and the University of Virginia. We thank the Oxford Supercomputing Centre for providing technical support and the librarians of the Oxford Bodleian Law Library for invaluable assistance in tracing the historical constitutional documents on which this study is based.</w:t>
      </w:r>
    </w:p>
  </w:footnote>
  <w:footnote w:id="2">
    <w:p w14:paraId="48EB43F4" w14:textId="4D00918F" w:rsidR="00A30592" w:rsidRPr="00F529BB" w:rsidRDefault="00A30592" w:rsidP="00605B23">
      <w:pPr>
        <w:pStyle w:val="FootnoteText"/>
        <w:jc w:val="both"/>
      </w:pPr>
      <w:r w:rsidRPr="00F529BB">
        <w:rPr>
          <w:rStyle w:val="FootnoteReference"/>
        </w:rPr>
        <w:footnoteRef/>
      </w:r>
      <w:r w:rsidRPr="00F529BB">
        <w:t xml:space="preserve"> </w:t>
      </w:r>
      <w:proofErr w:type="spellStart"/>
      <w:r w:rsidRPr="00F529BB">
        <w:rPr>
          <w:rFonts w:ascii="Times New Roman" w:hAnsi="Times New Roman"/>
          <w:color w:val="000000"/>
          <w:sz w:val="20"/>
          <w:szCs w:val="20"/>
        </w:rPr>
        <w:t>CentER</w:t>
      </w:r>
      <w:proofErr w:type="spellEnd"/>
      <w:r w:rsidRPr="00F529BB">
        <w:rPr>
          <w:rFonts w:ascii="Times New Roman" w:hAnsi="Times New Roman"/>
          <w:color w:val="000000"/>
          <w:sz w:val="20"/>
          <w:szCs w:val="20"/>
        </w:rPr>
        <w:t>, European Banking Center, Department of Economics, Tilburg University, and Oxford Centre for the Analysis of Resource Rich Economies, Department of Economics, University of Oxford</w:t>
      </w:r>
      <w:ins w:id="1" w:author="Mila Versteeg" w:date="2013-06-07T19:32:00Z">
        <w:r>
          <w:rPr>
            <w:rFonts w:ascii="Times New Roman" w:hAnsi="Times New Roman"/>
            <w:color w:val="000000"/>
            <w:sz w:val="20"/>
            <w:szCs w:val="20"/>
          </w:rPr>
          <w:t xml:space="preserve">. </w:t>
        </w:r>
      </w:ins>
      <w:del w:id="2" w:author="Mila Versteeg" w:date="2013-06-07T19:32:00Z">
        <w:r w:rsidRPr="00F529BB" w:rsidDel="0040214C">
          <w:rPr>
            <w:rFonts w:ascii="Times New Roman" w:hAnsi="Times New Roman"/>
            <w:color w:val="000000"/>
            <w:sz w:val="20"/>
            <w:szCs w:val="20"/>
          </w:rPr>
          <w:delText>, P.O. Box 90153, 5000 LE Tilburg, The Netherlands</w:delText>
        </w:r>
      </w:del>
      <w:r w:rsidRPr="00F529BB">
        <w:rPr>
          <w:rFonts w:ascii="Times New Roman" w:hAnsi="Times New Roman"/>
          <w:color w:val="000000"/>
          <w:sz w:val="20"/>
          <w:szCs w:val="20"/>
        </w:rPr>
        <w:t xml:space="preserve">. </w:t>
      </w:r>
      <w:hyperlink r:id="rId1" w:history="1">
        <w:r w:rsidRPr="00F529BB">
          <w:rPr>
            <w:rStyle w:val="Hyperlink"/>
            <w:rFonts w:ascii="Times New Roman" w:hAnsi="Times New Roman"/>
            <w:sz w:val="20"/>
            <w:szCs w:val="20"/>
          </w:rPr>
          <w:t>b.v.g.goderis@uvt.nl</w:t>
        </w:r>
      </w:hyperlink>
      <w:r w:rsidRPr="00F529BB">
        <w:rPr>
          <w:rFonts w:ascii="Times New Roman" w:hAnsi="Times New Roman"/>
          <w:color w:val="000000"/>
          <w:sz w:val="20"/>
          <w:szCs w:val="20"/>
        </w:rPr>
        <w:t xml:space="preserve"> </w:t>
      </w:r>
    </w:p>
  </w:footnote>
  <w:footnote w:id="3">
    <w:p w14:paraId="049ABF6C" w14:textId="279E8452" w:rsidR="00A30592" w:rsidRPr="00F529BB" w:rsidRDefault="00A30592">
      <w:pPr>
        <w:pStyle w:val="FootnoteText"/>
        <w:rPr>
          <w:rFonts w:ascii="Times New Roman" w:hAnsi="Times New Roman"/>
          <w:sz w:val="20"/>
          <w:szCs w:val="20"/>
        </w:rPr>
      </w:pPr>
      <w:r w:rsidRPr="00F529BB">
        <w:rPr>
          <w:rStyle w:val="FootnoteReference"/>
          <w:rFonts w:ascii="Times New Roman" w:hAnsi="Times New Roman"/>
          <w:sz w:val="20"/>
          <w:szCs w:val="20"/>
        </w:rPr>
        <w:footnoteRef/>
      </w:r>
      <w:r w:rsidRPr="00F529BB">
        <w:rPr>
          <w:rFonts w:ascii="Times New Roman" w:hAnsi="Times New Roman"/>
          <w:sz w:val="20"/>
          <w:szCs w:val="20"/>
        </w:rPr>
        <w:t xml:space="preserve"> </w:t>
      </w:r>
      <w:r w:rsidRPr="00F529BB">
        <w:rPr>
          <w:rFonts w:ascii="Times New Roman" w:hAnsi="Times New Roman"/>
          <w:color w:val="000000"/>
          <w:sz w:val="20"/>
          <w:szCs w:val="20"/>
        </w:rPr>
        <w:t>University of Virginia School of Law</w:t>
      </w:r>
      <w:ins w:id="3" w:author="Mila Versteeg" w:date="2013-06-07T19:32:00Z">
        <w:r>
          <w:rPr>
            <w:rFonts w:ascii="Times New Roman" w:hAnsi="Times New Roman"/>
            <w:color w:val="000000"/>
            <w:sz w:val="20"/>
            <w:szCs w:val="20"/>
          </w:rPr>
          <w:t xml:space="preserve">. </w:t>
        </w:r>
      </w:ins>
      <w:del w:id="4" w:author="Mila Versteeg" w:date="2013-06-07T19:32:00Z">
        <w:r w:rsidRPr="00F529BB" w:rsidDel="0040214C">
          <w:rPr>
            <w:rFonts w:ascii="Times New Roman" w:hAnsi="Times New Roman"/>
            <w:color w:val="000000"/>
            <w:sz w:val="20"/>
            <w:szCs w:val="20"/>
          </w:rPr>
          <w:delText xml:space="preserve">, 580 Massie Road, Charlottesville, VA 22903, U.S. </w:delText>
        </w:r>
      </w:del>
      <w:hyperlink r:id="rId2" w:history="1">
        <w:r w:rsidRPr="00F529BB">
          <w:rPr>
            <w:rStyle w:val="Hyperlink"/>
            <w:rFonts w:ascii="Times New Roman" w:hAnsi="Times New Roman"/>
            <w:sz w:val="20"/>
            <w:szCs w:val="20"/>
          </w:rPr>
          <w:t>versteeg@virginia.edu</w:t>
        </w:r>
      </w:hyperlink>
      <w:r w:rsidRPr="00F529BB">
        <w:rPr>
          <w:rFonts w:ascii="Times New Roman" w:hAnsi="Times New Roman"/>
          <w:color w:val="000000"/>
          <w:sz w:val="20"/>
          <w:szCs w:val="20"/>
        </w:rPr>
        <w:t xml:space="preserve"> </w:t>
      </w:r>
    </w:p>
  </w:footnote>
  <w:footnote w:id="4">
    <w:p w14:paraId="3FAE50E0" w14:textId="047AD53B" w:rsidR="00A30592" w:rsidRPr="00F529BB" w:rsidRDefault="00A30592" w:rsidP="00AA02AA">
      <w:pPr>
        <w:pStyle w:val="FootnoteText"/>
        <w:jc w:val="both"/>
      </w:pPr>
      <w:r w:rsidRPr="00F529BB">
        <w:rPr>
          <w:rStyle w:val="FootnoteReference"/>
          <w:rFonts w:ascii="Times New Roman" w:hAnsi="Times New Roman"/>
          <w:sz w:val="20"/>
          <w:szCs w:val="20"/>
        </w:rPr>
        <w:footnoteRef/>
      </w:r>
      <w:r w:rsidRPr="00F529BB">
        <w:rPr>
          <w:rFonts w:ascii="Times New Roman" w:hAnsi="Times New Roman"/>
          <w:sz w:val="20"/>
          <w:szCs w:val="20"/>
        </w:rPr>
        <w:t xml:space="preserve"> </w:t>
      </w:r>
      <w:del w:id="15" w:author="Mila Versteeg" w:date="2013-06-07T19:32:00Z">
        <w:r w:rsidRPr="00F529BB" w:rsidDel="0023225F">
          <w:rPr>
            <w:rFonts w:ascii="Times New Roman" w:hAnsi="Times New Roman"/>
            <w:sz w:val="20"/>
            <w:szCs w:val="20"/>
          </w:rPr>
          <w:delText>The existing empirical</w:delText>
        </w:r>
      </w:del>
      <w:ins w:id="16" w:author="Mila Versteeg" w:date="2013-06-07T19:32:00Z">
        <w:r>
          <w:rPr>
            <w:rFonts w:ascii="Times New Roman" w:hAnsi="Times New Roman"/>
            <w:sz w:val="20"/>
            <w:szCs w:val="20"/>
          </w:rPr>
          <w:t>Empirical</w:t>
        </w:r>
      </w:ins>
      <w:r w:rsidRPr="00F529BB">
        <w:rPr>
          <w:rFonts w:ascii="Times New Roman" w:hAnsi="Times New Roman"/>
          <w:sz w:val="20"/>
          <w:szCs w:val="20"/>
        </w:rPr>
        <w:t xml:space="preserve"> evidence suggests that foreign investors do award rights (Blanton and Blanton (2006), </w:t>
      </w:r>
      <w:proofErr w:type="spellStart"/>
      <w:r w:rsidRPr="00F529BB">
        <w:rPr>
          <w:rFonts w:ascii="Times New Roman" w:hAnsi="Times New Roman"/>
          <w:sz w:val="20"/>
          <w:szCs w:val="20"/>
        </w:rPr>
        <w:t>Busse</w:t>
      </w:r>
      <w:proofErr w:type="spellEnd"/>
      <w:r w:rsidRPr="00F529BB">
        <w:rPr>
          <w:rFonts w:ascii="Times New Roman" w:hAnsi="Times New Roman"/>
          <w:sz w:val="20"/>
          <w:szCs w:val="20"/>
        </w:rPr>
        <w:t xml:space="preserve"> and </w:t>
      </w:r>
      <w:proofErr w:type="spellStart"/>
      <w:r w:rsidRPr="00F529BB">
        <w:rPr>
          <w:rFonts w:ascii="Times New Roman" w:hAnsi="Times New Roman"/>
          <w:sz w:val="20"/>
          <w:szCs w:val="20"/>
        </w:rPr>
        <w:t>Hefeker</w:t>
      </w:r>
      <w:proofErr w:type="spellEnd"/>
      <w:r w:rsidRPr="00F529BB">
        <w:rPr>
          <w:rFonts w:ascii="Times New Roman" w:hAnsi="Times New Roman"/>
          <w:sz w:val="20"/>
          <w:szCs w:val="20"/>
        </w:rPr>
        <w:t xml:space="preserve"> (2007)).</w:t>
      </w:r>
    </w:p>
  </w:footnote>
  <w:footnote w:id="5">
    <w:p w14:paraId="1D617586" w14:textId="77777777" w:rsidR="00A30592" w:rsidRPr="00F529BB" w:rsidRDefault="00A30592" w:rsidP="00BE653F">
      <w:pPr>
        <w:jc w:val="both"/>
        <w:rPr>
          <w:rFonts w:asciiTheme="minorHAnsi" w:eastAsiaTheme="minorEastAsia" w:hAnsiTheme="minorHAnsi" w:cstheme="minorBidi"/>
        </w:rPr>
      </w:pPr>
      <w:r w:rsidRPr="00F529BB">
        <w:rPr>
          <w:rStyle w:val="FootnoteReference"/>
          <w:sz w:val="20"/>
          <w:szCs w:val="20"/>
        </w:rPr>
        <w:footnoteRef/>
      </w:r>
      <w:r w:rsidRPr="00F529BB">
        <w:rPr>
          <w:sz w:val="20"/>
          <w:szCs w:val="20"/>
        </w:rPr>
        <w:t xml:space="preserve"> Only in a few cases are constitutional rights abolished after their adoption so that they re-enter the sample.</w:t>
      </w:r>
    </w:p>
  </w:footnote>
  <w:footnote w:id="6">
    <w:p w14:paraId="3EE6487B" w14:textId="11C3861F" w:rsidR="00A30592" w:rsidRPr="00F529BB" w:rsidRDefault="00A30592" w:rsidP="00E11F4D">
      <w:pPr>
        <w:pStyle w:val="FootnoteText"/>
        <w:jc w:val="both"/>
        <w:rPr>
          <w:rFonts w:ascii="Times New Roman" w:hAnsi="Times New Roman"/>
          <w:sz w:val="20"/>
          <w:szCs w:val="20"/>
        </w:rPr>
      </w:pPr>
      <w:r w:rsidRPr="00F529BB">
        <w:rPr>
          <w:rStyle w:val="FootnoteReference"/>
          <w:rFonts w:ascii="Times New Roman" w:hAnsi="Times New Roman"/>
          <w:sz w:val="20"/>
          <w:szCs w:val="20"/>
        </w:rPr>
        <w:footnoteRef/>
      </w:r>
      <w:r w:rsidRPr="00F529BB">
        <w:rPr>
          <w:rFonts w:ascii="Times New Roman" w:hAnsi="Times New Roman"/>
          <w:sz w:val="20"/>
          <w:szCs w:val="20"/>
        </w:rPr>
        <w:t xml:space="preserve"> </w:t>
      </w:r>
      <w:r w:rsidRPr="00F529BB">
        <w:rPr>
          <w:rFonts w:ascii="Times New Roman" w:hAnsi="Times New Roman"/>
          <w:sz w:val="20"/>
        </w:rPr>
        <w:t xml:space="preserve">We use a five-year lag because constitutional amendment typically does not take longer than one electoral cycle, which typically corresponds to (at most) four years. Moreover, Ginsburg et al. (2009) find that constitution-making on average takes 2.4 years only. </w:t>
      </w:r>
      <w:r w:rsidRPr="00F529BB">
        <w:rPr>
          <w:rFonts w:ascii="Times New Roman" w:hAnsi="Times New Roman"/>
          <w:sz w:val="20"/>
          <w:szCs w:val="20"/>
        </w:rPr>
        <w:t xml:space="preserve">We should point out that temporally lagging the spatial lags implies excluding any contemporaneous interdependence but given that the adoption of constitutions is a slow-moving process such interdependence is probably limited. </w:t>
      </w:r>
      <w:del w:id="17" w:author="Mila Versteeg" w:date="2013-06-07T19:05:00Z">
        <w:r w:rsidRPr="00F529BB" w:rsidDel="00AE75A5">
          <w:rPr>
            <w:rFonts w:ascii="Times New Roman" w:hAnsi="Times New Roman"/>
            <w:sz w:val="20"/>
            <w:szCs w:val="20"/>
          </w:rPr>
          <w:delText xml:space="preserve">We also experimented with instrumental variables estimation by using </w:delText>
        </w: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1</m:t>
                      </m:r>
                    </m:sup>
                  </m:sSubSup>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jt-1</m:t>
                      </m:r>
                    </m:sub>
                  </m:sSub>
                </m:e>
              </m:d>
            </m:e>
          </m:nary>
        </m:oMath>
        <w:r w:rsidRPr="00F529BB" w:rsidDel="00AE75A5">
          <w:rPr>
            <w:sz w:val="20"/>
            <w:szCs w:val="20"/>
          </w:rPr>
          <w:delText xml:space="preserve">, </w:delText>
        </w:r>
        <w:r w:rsidRPr="00F529BB" w:rsidDel="00AE75A5">
          <w:rPr>
            <w:rFonts w:ascii="Times New Roman" w:hAnsi="Times New Roman"/>
            <w:sz w:val="20"/>
            <w:szCs w:val="20"/>
          </w:rPr>
          <w:delText>…,</w:delText>
        </w:r>
        <w:r w:rsidRPr="00F529BB" w:rsidDel="00AE75A5">
          <w:rPr>
            <w:sz w:val="20"/>
            <w:szCs w:val="20"/>
          </w:rPr>
          <w:delText xml:space="preserve"> </w:delText>
        </w:r>
        <m:oMath>
          <m:nary>
            <m:naryPr>
              <m:chr m:val="∑"/>
              <m:limLoc m:val="undOvr"/>
              <m:supHide m:val="1"/>
              <m:ctrlPr>
                <w:rPr>
                  <w:rFonts w:ascii="Cambria Math" w:hAnsi="Cambria Math"/>
                  <w:i/>
                  <w:sz w:val="20"/>
                  <w:szCs w:val="20"/>
                </w:rPr>
              </m:ctrlPr>
            </m:naryPr>
            <m:sub>
              <m:r>
                <w:rPr>
                  <w:rFonts w:ascii="Cambria Math" w:hAnsi="Cambria Math"/>
                  <w:sz w:val="20"/>
                  <w:szCs w:val="20"/>
                </w:rPr>
                <m:t>j≠i</m:t>
              </m:r>
            </m:sub>
            <m:sup/>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ijt-1</m:t>
                      </m:r>
                    </m:sub>
                    <m:sup>
                      <m:r>
                        <w:rPr>
                          <w:rFonts w:ascii="Cambria Math" w:hAnsi="Cambria Math"/>
                          <w:sz w:val="20"/>
                          <w:szCs w:val="20"/>
                        </w:rPr>
                        <m:t>p</m:t>
                      </m:r>
                    </m:sup>
                  </m:sSubSup>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jt-1</m:t>
                      </m:r>
                    </m:sub>
                  </m:sSub>
                </m:e>
              </m:d>
            </m:e>
          </m:nary>
        </m:oMath>
        <w:r w:rsidRPr="00F529BB" w:rsidDel="00AE75A5">
          <w:rPr>
            <w:sz w:val="20"/>
            <w:szCs w:val="20"/>
          </w:rPr>
          <w:delText xml:space="preserve"> </w:delText>
        </w:r>
        <w:r w:rsidRPr="00F529BB" w:rsidDel="00AE75A5">
          <w:rPr>
            <w:rFonts w:ascii="Times New Roman" w:hAnsi="Times New Roman"/>
            <w:sz w:val="20"/>
            <w:szCs w:val="20"/>
          </w:rPr>
          <w:delText xml:space="preserve">as instruments for the spatial lags in equation (1), where the vector </w:delTex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jt-1</m:t>
              </m:r>
            </m:sub>
          </m:sSub>
        </m:oMath>
        <w:r w:rsidRPr="00F529BB" w:rsidDel="00AE75A5">
          <w:rPr>
            <w:rFonts w:ascii="Times New Roman" w:hAnsi="Times New Roman"/>
            <w:sz w:val="20"/>
            <w:szCs w:val="20"/>
          </w:rPr>
          <w:delText xml:space="preserve"> included potential domestic determinants of adoption such as democracy, ethnic fractionalization, or per capita income. However, the instruments did not sufficiently explain adoption so we do not report these IV results.</w:delText>
        </w:r>
      </w:del>
    </w:p>
  </w:footnote>
  <w:footnote w:id="7">
    <w:p w14:paraId="2377765E" w14:textId="746A6685" w:rsidR="00A30592" w:rsidRPr="00F529BB" w:rsidRDefault="00A30592" w:rsidP="00C3370F">
      <w:pPr>
        <w:jc w:val="both"/>
        <w:rPr>
          <w:sz w:val="20"/>
          <w:szCs w:val="20"/>
        </w:rPr>
      </w:pPr>
      <w:r w:rsidRPr="00F529BB">
        <w:rPr>
          <w:rStyle w:val="FootnoteReference"/>
          <w:sz w:val="20"/>
          <w:szCs w:val="20"/>
        </w:rPr>
        <w:footnoteRef/>
      </w:r>
      <w:r w:rsidRPr="00F529BB">
        <w:rPr>
          <w:sz w:val="20"/>
          <w:szCs w:val="20"/>
        </w:rPr>
        <w:t xml:space="preserve"> We distinguish</w:t>
      </w:r>
      <w:ins w:id="18" w:author="Mila Versteeg" w:date="2013-06-07T19:05:00Z">
        <w:r>
          <w:rPr>
            <w:sz w:val="20"/>
            <w:szCs w:val="20"/>
          </w:rPr>
          <w:t xml:space="preserve"> the</w:t>
        </w:r>
      </w:ins>
      <w:r w:rsidRPr="00F529BB">
        <w:rPr>
          <w:sz w:val="20"/>
          <w:szCs w:val="20"/>
        </w:rPr>
        <w:t xml:space="preserve"> seven </w:t>
      </w:r>
      <w:ins w:id="19" w:author="Mila Versteeg" w:date="2013-06-07T19:05:00Z">
        <w:r>
          <w:rPr>
            <w:sz w:val="20"/>
            <w:szCs w:val="20"/>
          </w:rPr>
          <w:t>categories of rights</w:t>
        </w:r>
      </w:ins>
      <w:del w:id="20" w:author="Mila Versteeg" w:date="2013-06-07T19:05:00Z">
        <w:r w:rsidRPr="00F529BB" w:rsidDel="00AE75A5">
          <w:rPr>
            <w:sz w:val="20"/>
            <w:szCs w:val="20"/>
          </w:rPr>
          <w:delText>right types</w:delText>
        </w:r>
      </w:del>
      <w:ins w:id="21" w:author="Mila Versteeg" w:date="2013-06-07T19:05:00Z">
        <w:r>
          <w:rPr>
            <w:sz w:val="20"/>
            <w:szCs w:val="20"/>
          </w:rPr>
          <w:t xml:space="preserve"> listed in</w:t>
        </w:r>
      </w:ins>
      <w:del w:id="22" w:author="Mila Versteeg" w:date="2013-06-07T19:05:00Z">
        <w:r w:rsidRPr="00F529BB" w:rsidDel="00AE75A5">
          <w:rPr>
            <w:sz w:val="20"/>
            <w:szCs w:val="20"/>
          </w:rPr>
          <w:delText>: (i) p</w:delText>
        </w:r>
        <w:r w:rsidRPr="00F529BB" w:rsidDel="00AE75A5">
          <w:rPr>
            <w:sz w:val="20"/>
          </w:rPr>
          <w:delText>olitical, democratic and accountability rights; (ii) life, liberty, physical integrity and privacy rights; (iii) fair trial rights; (iv) e</w:delText>
        </w:r>
        <w:r w:rsidRPr="00F529BB" w:rsidDel="00AE75A5">
          <w:rPr>
            <w:sz w:val="20"/>
            <w:szCs w:val="22"/>
          </w:rPr>
          <w:delText>quality rights; (v) socio-economic rights; (vi) w</w:delText>
        </w:r>
        <w:r w:rsidRPr="00F529BB" w:rsidDel="00AE75A5">
          <w:rPr>
            <w:sz w:val="20"/>
          </w:rPr>
          <w:delText>omen, children and family rights; (vii) minority rights, environmental rights, and other new rights (see also</w:delText>
        </w:r>
      </w:del>
      <w:r w:rsidRPr="00F529BB">
        <w:rPr>
          <w:sz w:val="20"/>
        </w:rPr>
        <w:t xml:space="preserve"> Table 1</w:t>
      </w:r>
      <w:del w:id="23" w:author="Mila Versteeg" w:date="2013-06-07T19:05:00Z">
        <w:r w:rsidRPr="00F529BB" w:rsidDel="00AE75A5">
          <w:rPr>
            <w:sz w:val="20"/>
          </w:rPr>
          <w:delText>)</w:delText>
        </w:r>
      </w:del>
      <w:r w:rsidRPr="00F529BB">
        <w:rPr>
          <w:sz w:val="20"/>
        </w:rPr>
        <w:t>.</w:t>
      </w:r>
    </w:p>
  </w:footnote>
  <w:footnote w:id="8">
    <w:p w14:paraId="3904CC44" w14:textId="77777777" w:rsidR="00A30592" w:rsidRPr="00F529BB" w:rsidDel="00CD3B46" w:rsidRDefault="00A30592" w:rsidP="00C3370F">
      <w:pPr>
        <w:jc w:val="both"/>
        <w:rPr>
          <w:del w:id="25" w:author="Mila Versteeg" w:date="2013-06-07T19:05:00Z"/>
          <w:sz w:val="20"/>
          <w:szCs w:val="20"/>
        </w:rPr>
      </w:pPr>
      <w:del w:id="26" w:author="Mila Versteeg" w:date="2013-06-07T19:05:00Z">
        <w:r w:rsidRPr="00F529BB" w:rsidDel="00CD3B46">
          <w:rPr>
            <w:rStyle w:val="FootnoteReference"/>
            <w:sz w:val="20"/>
            <w:szCs w:val="20"/>
          </w:rPr>
          <w:footnoteRef/>
        </w:r>
        <w:r w:rsidRPr="00F529BB" w:rsidDel="00CD3B46">
          <w:rPr>
            <w:sz w:val="20"/>
            <w:szCs w:val="20"/>
          </w:rPr>
          <w:delText xml:space="preserve"> We distinguish seven regions: (i) Sub-Saharan Africa; (ii) Western Europe and North-America; (iii) Latin America and the Caribbean; (iv) North Africa and the Middle East; (v) South Asia; (vi) Central and Eastern Europe and Central Asia; (vii) East Asia and Pacific, and Oceania.</w:delText>
        </w:r>
      </w:del>
    </w:p>
  </w:footnote>
  <w:footnote w:id="9">
    <w:p w14:paraId="081D178F" w14:textId="77777777" w:rsidR="00A30592" w:rsidRPr="00F529BB" w:rsidRDefault="00A30592" w:rsidP="00E14A36">
      <w:pPr>
        <w:autoSpaceDE w:val="0"/>
        <w:autoSpaceDN w:val="0"/>
        <w:adjustRightInd w:val="0"/>
        <w:jc w:val="both"/>
      </w:pPr>
      <w:r w:rsidRPr="00F529BB">
        <w:rPr>
          <w:rStyle w:val="FootnoteReference"/>
          <w:sz w:val="20"/>
          <w:szCs w:val="20"/>
        </w:rPr>
        <w:footnoteRef/>
      </w:r>
      <w:r w:rsidRPr="00F529BB">
        <w:rPr>
          <w:sz w:val="20"/>
          <w:szCs w:val="20"/>
        </w:rPr>
        <w:t xml:space="preserve"> A problem that is equivalent to omitted variable bias is </w:t>
      </w:r>
      <w:r w:rsidRPr="00F529BB">
        <w:rPr>
          <w:i/>
          <w:sz w:val="20"/>
          <w:szCs w:val="20"/>
        </w:rPr>
        <w:t>sample selection bias</w:t>
      </w:r>
      <w:r w:rsidRPr="00F529BB">
        <w:rPr>
          <w:sz w:val="20"/>
          <w:szCs w:val="20"/>
        </w:rPr>
        <w:t xml:space="preserve"> (Heckman (1979)). As shown in equation (2), our estimation sample includes only observations in which a country had not yet adopted a right in the previous year. In the presence of spatial interdependence, this selected sample may consist of (</w:t>
      </w:r>
      <w:proofErr w:type="spellStart"/>
      <w:r w:rsidRPr="00F529BB">
        <w:rPr>
          <w:sz w:val="20"/>
          <w:szCs w:val="20"/>
        </w:rPr>
        <w:t>i</w:t>
      </w:r>
      <w:proofErr w:type="spellEnd"/>
      <w:r w:rsidRPr="00F529BB">
        <w:rPr>
          <w:sz w:val="20"/>
          <w:szCs w:val="20"/>
        </w:rPr>
        <w:t xml:space="preserve">) observations with </w:t>
      </w:r>
      <w:r w:rsidRPr="00F529BB">
        <w:rPr>
          <w:i/>
          <w:sz w:val="20"/>
          <w:szCs w:val="20"/>
        </w:rPr>
        <w:t>low</w:t>
      </w:r>
      <w:r w:rsidRPr="00F529BB">
        <w:rPr>
          <w:sz w:val="20"/>
          <w:szCs w:val="20"/>
        </w:rPr>
        <w:t xml:space="preserve"> values for the spatial lags and </w:t>
      </w:r>
      <w:r w:rsidRPr="00F529BB">
        <w:rPr>
          <w:i/>
          <w:sz w:val="20"/>
          <w:szCs w:val="20"/>
        </w:rPr>
        <w:t>normal</w:t>
      </w:r>
      <w:r w:rsidRPr="00F529BB">
        <w:rPr>
          <w:sz w:val="20"/>
          <w:szCs w:val="20"/>
        </w:rPr>
        <w:t xml:space="preserve"> values for unobserved determinants of adoption, and (ii) observations with </w:t>
      </w:r>
      <w:r w:rsidRPr="00F529BB">
        <w:rPr>
          <w:i/>
          <w:sz w:val="20"/>
          <w:szCs w:val="20"/>
        </w:rPr>
        <w:t>high</w:t>
      </w:r>
      <w:r w:rsidRPr="00F529BB">
        <w:rPr>
          <w:sz w:val="20"/>
          <w:szCs w:val="20"/>
        </w:rPr>
        <w:t xml:space="preserve"> values for the spatial lags and values for unobserved determinants that make adoption particularly unlikely. This selection effect leads to biased and inconsistent estimates only if these unobserved factors are country-right specific (since any country-year or right-year specific </w:t>
      </w:r>
      <w:proofErr w:type="spellStart"/>
      <w:r w:rsidRPr="00F529BB">
        <w:rPr>
          <w:sz w:val="20"/>
          <w:szCs w:val="20"/>
        </w:rPr>
        <w:t>unobservables</w:t>
      </w:r>
      <w:proofErr w:type="spellEnd"/>
      <w:r w:rsidRPr="00F529BB">
        <w:rPr>
          <w:sz w:val="20"/>
          <w:szCs w:val="20"/>
        </w:rPr>
        <w:t xml:space="preserve"> are controlled for) and drive both past and current adoption (i.e. if the error terms in equation (1) are serially correlated). However, since observations with high values for the spatial lags have atypically low error terms, even if such </w:t>
      </w:r>
      <w:proofErr w:type="spellStart"/>
      <w:r w:rsidRPr="00F529BB">
        <w:rPr>
          <w:sz w:val="20"/>
          <w:szCs w:val="20"/>
        </w:rPr>
        <w:t>unobservables</w:t>
      </w:r>
      <w:proofErr w:type="spellEnd"/>
      <w:r w:rsidRPr="00F529BB">
        <w:rPr>
          <w:sz w:val="20"/>
          <w:szCs w:val="20"/>
        </w:rPr>
        <w:t xml:space="preserve"> exist, they cause a </w:t>
      </w:r>
      <w:r w:rsidRPr="00F529BB">
        <w:rPr>
          <w:i/>
          <w:sz w:val="20"/>
          <w:szCs w:val="20"/>
        </w:rPr>
        <w:t>downward</w:t>
      </w:r>
      <w:r w:rsidRPr="00F529BB">
        <w:rPr>
          <w:sz w:val="20"/>
          <w:szCs w:val="20"/>
        </w:rPr>
        <w:t xml:space="preserve"> bias in our estimates of spatial interdependence.</w:t>
      </w:r>
    </w:p>
  </w:footnote>
  <w:footnote w:id="10">
    <w:p w14:paraId="5F1D8E08" w14:textId="77777777" w:rsidR="00A30592" w:rsidRPr="00F529BB" w:rsidRDefault="00A30592" w:rsidP="00BE3EC9">
      <w:pPr>
        <w:pStyle w:val="FootnoteText"/>
        <w:jc w:val="both"/>
        <w:rPr>
          <w:rFonts w:ascii="Times New Roman" w:hAnsi="Times New Roman"/>
          <w:sz w:val="20"/>
          <w:szCs w:val="20"/>
        </w:rPr>
      </w:pPr>
      <w:r w:rsidRPr="00F529BB">
        <w:rPr>
          <w:rStyle w:val="FootnoteReference"/>
          <w:rFonts w:ascii="Times New Roman" w:hAnsi="Times New Roman"/>
          <w:sz w:val="20"/>
          <w:szCs w:val="20"/>
        </w:rPr>
        <w:footnoteRef/>
      </w:r>
      <w:r w:rsidRPr="00F529BB">
        <w:rPr>
          <w:rFonts w:ascii="Times New Roman" w:hAnsi="Times New Roman"/>
          <w:sz w:val="20"/>
          <w:szCs w:val="20"/>
        </w:rPr>
        <w:t xml:space="preserve"> One drawback is the likely presence of </w:t>
      </w:r>
      <w:proofErr w:type="spellStart"/>
      <w:r w:rsidRPr="00F529BB">
        <w:rPr>
          <w:rFonts w:ascii="Times New Roman" w:hAnsi="Times New Roman"/>
          <w:sz w:val="20"/>
          <w:szCs w:val="20"/>
        </w:rPr>
        <w:t>heteroskedasticity</w:t>
      </w:r>
      <w:proofErr w:type="spellEnd"/>
      <w:r w:rsidRPr="00F529BB">
        <w:rPr>
          <w:rFonts w:ascii="Times New Roman" w:hAnsi="Times New Roman"/>
          <w:sz w:val="20"/>
          <w:szCs w:val="20"/>
        </w:rPr>
        <w:t xml:space="preserve"> but we address this by computing robust standard errors (Wooldridge (2002)).</w:t>
      </w:r>
    </w:p>
  </w:footnote>
  <w:footnote w:id="11">
    <w:p w14:paraId="0BDEB4E2" w14:textId="77777777" w:rsidR="00A30592" w:rsidRPr="00F529BB" w:rsidRDefault="00A30592" w:rsidP="00F96BF1">
      <w:pPr>
        <w:pStyle w:val="FootnoteText"/>
        <w:jc w:val="both"/>
        <w:rPr>
          <w:rFonts w:ascii="Times New Roman" w:hAnsi="Times New Roman"/>
          <w:sz w:val="20"/>
          <w:szCs w:val="20"/>
        </w:rPr>
      </w:pPr>
      <w:r w:rsidRPr="00F529BB">
        <w:rPr>
          <w:rStyle w:val="FootnoteReference"/>
          <w:rFonts w:ascii="Times New Roman" w:hAnsi="Times New Roman"/>
          <w:sz w:val="20"/>
          <w:szCs w:val="20"/>
        </w:rPr>
        <w:footnoteRef/>
      </w:r>
      <w:r w:rsidRPr="00F529BB">
        <w:rPr>
          <w:rFonts w:ascii="Times New Roman" w:hAnsi="Times New Roman"/>
          <w:sz w:val="20"/>
          <w:szCs w:val="20"/>
        </w:rPr>
        <w:t xml:space="preserve"> For all fixed effects specifications, we use the </w:t>
      </w:r>
      <w:proofErr w:type="spellStart"/>
      <w:r w:rsidRPr="00F529BB">
        <w:rPr>
          <w:rFonts w:ascii="Times New Roman" w:hAnsi="Times New Roman"/>
          <w:sz w:val="20"/>
          <w:szCs w:val="20"/>
        </w:rPr>
        <w:t>Stata</w:t>
      </w:r>
      <w:proofErr w:type="spellEnd"/>
      <w:r w:rsidRPr="00F529BB">
        <w:rPr>
          <w:rFonts w:ascii="Times New Roman" w:hAnsi="Times New Roman"/>
          <w:sz w:val="20"/>
          <w:szCs w:val="20"/>
        </w:rPr>
        <w:t xml:space="preserve"> command “</w:t>
      </w:r>
      <w:proofErr w:type="spellStart"/>
      <w:r w:rsidRPr="00F529BB">
        <w:rPr>
          <w:rFonts w:ascii="Times New Roman" w:hAnsi="Times New Roman"/>
          <w:sz w:val="20"/>
          <w:szCs w:val="20"/>
        </w:rPr>
        <w:t>felsdvreg</w:t>
      </w:r>
      <w:proofErr w:type="spellEnd"/>
      <w:r w:rsidRPr="00F529BB">
        <w:rPr>
          <w:rFonts w:ascii="Times New Roman" w:hAnsi="Times New Roman"/>
          <w:sz w:val="20"/>
          <w:szCs w:val="20"/>
        </w:rPr>
        <w:t xml:space="preserve">” written by Thomas </w:t>
      </w:r>
      <w:proofErr w:type="spellStart"/>
      <w:r w:rsidRPr="00F529BB">
        <w:rPr>
          <w:rFonts w:ascii="Times New Roman" w:hAnsi="Times New Roman"/>
          <w:sz w:val="20"/>
          <w:szCs w:val="20"/>
        </w:rPr>
        <w:t>Cornelissen</w:t>
      </w:r>
      <w:proofErr w:type="spellEnd"/>
      <w:r w:rsidRPr="00F529BB">
        <w:rPr>
          <w:rFonts w:ascii="Times New Roman" w:hAnsi="Times New Roman"/>
          <w:sz w:val="20"/>
          <w:szCs w:val="20"/>
        </w:rPr>
        <w:t xml:space="preserve"> (</w:t>
      </w:r>
      <w:proofErr w:type="spellStart"/>
      <w:r w:rsidRPr="00F529BB">
        <w:rPr>
          <w:rFonts w:ascii="Times New Roman" w:hAnsi="Times New Roman"/>
          <w:sz w:val="20"/>
          <w:szCs w:val="20"/>
        </w:rPr>
        <w:t>Cornelissen</w:t>
      </w:r>
      <w:proofErr w:type="spellEnd"/>
      <w:r w:rsidRPr="00F529BB">
        <w:rPr>
          <w:rFonts w:ascii="Times New Roman" w:hAnsi="Times New Roman"/>
          <w:sz w:val="20"/>
          <w:szCs w:val="20"/>
        </w:rPr>
        <w:t xml:space="preserve"> (2008)) to compute a linear regression model with two high-dimensional fixed effects. In addition to OLS and fixed effects </w:t>
      </w:r>
      <w:proofErr w:type="spellStart"/>
      <w:r w:rsidRPr="00F529BB">
        <w:rPr>
          <w:rFonts w:ascii="Times New Roman" w:hAnsi="Times New Roman"/>
          <w:sz w:val="20"/>
          <w:szCs w:val="20"/>
        </w:rPr>
        <w:t>probit</w:t>
      </w:r>
      <w:proofErr w:type="spellEnd"/>
      <w:r w:rsidRPr="00F529BB">
        <w:rPr>
          <w:rFonts w:ascii="Times New Roman" w:hAnsi="Times New Roman"/>
          <w:sz w:val="20"/>
          <w:szCs w:val="20"/>
        </w:rPr>
        <w:t xml:space="preserve">, we considered several other estimation techniques (fixed effects </w:t>
      </w:r>
      <w:proofErr w:type="spellStart"/>
      <w:r w:rsidRPr="00F529BB">
        <w:rPr>
          <w:rFonts w:ascii="Times New Roman" w:hAnsi="Times New Roman"/>
          <w:sz w:val="20"/>
          <w:szCs w:val="20"/>
        </w:rPr>
        <w:t>logit</w:t>
      </w:r>
      <w:proofErr w:type="spellEnd"/>
      <w:r w:rsidRPr="00F529BB">
        <w:rPr>
          <w:rFonts w:ascii="Times New Roman" w:hAnsi="Times New Roman"/>
          <w:sz w:val="20"/>
          <w:szCs w:val="20"/>
        </w:rPr>
        <w:t xml:space="preserve">, semi parametric approaches, random effects </w:t>
      </w:r>
      <w:proofErr w:type="spellStart"/>
      <w:r w:rsidRPr="00F529BB">
        <w:rPr>
          <w:rFonts w:ascii="Times New Roman" w:hAnsi="Times New Roman"/>
          <w:sz w:val="20"/>
          <w:szCs w:val="20"/>
        </w:rPr>
        <w:t>probit</w:t>
      </w:r>
      <w:proofErr w:type="spellEnd"/>
      <w:r w:rsidRPr="00F529BB">
        <w:rPr>
          <w:rFonts w:ascii="Times New Roman" w:hAnsi="Times New Roman"/>
          <w:sz w:val="20"/>
          <w:szCs w:val="20"/>
        </w:rPr>
        <w:t xml:space="preserve"> and </w:t>
      </w:r>
      <w:proofErr w:type="spellStart"/>
      <w:r w:rsidRPr="00F529BB">
        <w:rPr>
          <w:rFonts w:ascii="Times New Roman" w:hAnsi="Times New Roman"/>
          <w:sz w:val="20"/>
          <w:szCs w:val="20"/>
        </w:rPr>
        <w:t>logit</w:t>
      </w:r>
      <w:proofErr w:type="spellEnd"/>
      <w:r w:rsidRPr="00F529BB">
        <w:rPr>
          <w:rFonts w:ascii="Times New Roman" w:hAnsi="Times New Roman"/>
          <w:sz w:val="20"/>
          <w:szCs w:val="20"/>
        </w:rPr>
        <w:t>, duration models) but do not use these due to various drawbacks.</w:t>
      </w:r>
    </w:p>
  </w:footnote>
  <w:footnote w:id="12">
    <w:p w14:paraId="79CDEBC2" w14:textId="344DAAB9" w:rsidR="00A30592" w:rsidRPr="00E12A19" w:rsidRDefault="00A30592" w:rsidP="00CE1435">
      <w:pPr>
        <w:pStyle w:val="FootnoteText"/>
        <w:jc w:val="both"/>
        <w:rPr>
          <w:rFonts w:ascii="Times New Roman" w:hAnsi="Times New Roman"/>
          <w:sz w:val="20"/>
          <w:szCs w:val="20"/>
        </w:rPr>
      </w:pPr>
      <w:r w:rsidRPr="00F529BB">
        <w:rPr>
          <w:rStyle w:val="FootnoteReference"/>
          <w:rFonts w:ascii="Times New Roman" w:hAnsi="Times New Roman"/>
          <w:sz w:val="20"/>
          <w:szCs w:val="20"/>
        </w:rPr>
        <w:footnoteRef/>
      </w:r>
      <w:r w:rsidRPr="00F529BB">
        <w:rPr>
          <w:rFonts w:ascii="Times New Roman" w:hAnsi="Times New Roman"/>
          <w:sz w:val="20"/>
          <w:szCs w:val="20"/>
        </w:rPr>
        <w:t xml:space="preserve"> The clustering is motivated by the concern that constitutional rights are often adopted jointly instead of individually. </w:t>
      </w:r>
      <w:del w:id="27" w:author="Mila Versteeg" w:date="2013-06-07T19:06:00Z">
        <w:r w:rsidRPr="00F529BB" w:rsidDel="00106605">
          <w:rPr>
            <w:rFonts w:ascii="Times New Roman" w:hAnsi="Times New Roman"/>
            <w:sz w:val="20"/>
            <w:szCs w:val="20"/>
          </w:rPr>
          <w:delText>A government that cares about social welfare, for example, may decide to adopt several socio-</w:delText>
        </w:r>
        <w:r w:rsidRPr="00E12A19" w:rsidDel="00106605">
          <w:rPr>
            <w:rFonts w:ascii="Times New Roman" w:hAnsi="Times New Roman"/>
            <w:sz w:val="20"/>
            <w:szCs w:val="20"/>
          </w:rPr>
          <w:delText>economic rights at the same time.</w:delText>
        </w:r>
      </w:del>
    </w:p>
  </w:footnote>
  <w:footnote w:id="13">
    <w:p w14:paraId="038B060A" w14:textId="44564E20" w:rsidR="00A30592" w:rsidRPr="00864411" w:rsidRDefault="00A30592" w:rsidP="00864411">
      <w:pPr>
        <w:pStyle w:val="FootnoteText"/>
        <w:jc w:val="both"/>
        <w:rPr>
          <w:rFonts w:ascii="Times New Roman" w:hAnsi="Times New Roman"/>
          <w:sz w:val="20"/>
          <w:szCs w:val="20"/>
        </w:rPr>
      </w:pPr>
      <w:r w:rsidRPr="00864411">
        <w:rPr>
          <w:rStyle w:val="FootnoteReference"/>
          <w:rFonts w:ascii="Times New Roman" w:hAnsi="Times New Roman"/>
          <w:sz w:val="20"/>
          <w:szCs w:val="20"/>
        </w:rPr>
        <w:footnoteRef/>
      </w:r>
      <w:r w:rsidRPr="00864411">
        <w:rPr>
          <w:rFonts w:ascii="Times New Roman" w:hAnsi="Times New Roman"/>
          <w:sz w:val="20"/>
          <w:szCs w:val="20"/>
        </w:rPr>
        <w:t xml:space="preserve"> The general coding approach </w:t>
      </w:r>
      <w:del w:id="28" w:author="Mila Versteeg" w:date="2013-06-07T19:33:00Z">
        <w:r w:rsidRPr="00864411" w:rsidDel="0023225F">
          <w:rPr>
            <w:rFonts w:ascii="Times New Roman" w:hAnsi="Times New Roman"/>
            <w:sz w:val="20"/>
            <w:szCs w:val="20"/>
          </w:rPr>
          <w:delText>is similar to</w:delText>
        </w:r>
      </w:del>
      <w:ins w:id="29" w:author="Mila Versteeg" w:date="2013-06-07T19:33:00Z">
        <w:r>
          <w:rPr>
            <w:rFonts w:ascii="Times New Roman" w:hAnsi="Times New Roman"/>
            <w:sz w:val="20"/>
            <w:szCs w:val="20"/>
          </w:rPr>
          <w:t>resembles</w:t>
        </w:r>
      </w:ins>
      <w:r w:rsidRPr="00864411">
        <w:rPr>
          <w:rFonts w:ascii="Times New Roman" w:hAnsi="Times New Roman"/>
          <w:sz w:val="20"/>
          <w:szCs w:val="20"/>
        </w:rPr>
        <w:t xml:space="preserve"> that of the Comparative Constitutions Project</w:t>
      </w:r>
      <w:del w:id="30" w:author="Mila Versteeg" w:date="2013-06-07T19:33:00Z">
        <w:r w:rsidRPr="00864411" w:rsidDel="0023225F">
          <w:rPr>
            <w:rFonts w:ascii="Times New Roman" w:hAnsi="Times New Roman"/>
            <w:sz w:val="20"/>
            <w:szCs w:val="20"/>
          </w:rPr>
          <w:delText xml:space="preserve"> </w:delText>
        </w:r>
      </w:del>
      <w:r w:rsidRPr="00864411">
        <w:rPr>
          <w:rFonts w:ascii="Times New Roman" w:hAnsi="Times New Roman"/>
          <w:sz w:val="20"/>
          <w:szCs w:val="20"/>
        </w:rPr>
        <w:t>(http://www.comparativeconstitutionsproject.org/), although our dataset includes a</w:t>
      </w:r>
      <w:r>
        <w:rPr>
          <w:rFonts w:ascii="Times New Roman" w:hAnsi="Times New Roman"/>
          <w:sz w:val="20"/>
          <w:szCs w:val="20"/>
        </w:rPr>
        <w:t xml:space="preserve"> wider</w:t>
      </w:r>
      <w:r w:rsidRPr="00864411">
        <w:rPr>
          <w:rFonts w:ascii="Times New Roman" w:hAnsi="Times New Roman"/>
          <w:sz w:val="20"/>
          <w:szCs w:val="20"/>
        </w:rPr>
        <w:t xml:space="preserve"> range of constitutional rights. </w:t>
      </w:r>
      <w:r>
        <w:rPr>
          <w:rFonts w:ascii="Times New Roman" w:hAnsi="Times New Roman"/>
          <w:sz w:val="20"/>
          <w:szCs w:val="20"/>
        </w:rPr>
        <w:t xml:space="preserve"> A </w:t>
      </w:r>
      <w:del w:id="31" w:author="Mila Versteeg" w:date="2013-06-07T19:06:00Z">
        <w:r w:rsidDel="00106605">
          <w:rPr>
            <w:rFonts w:ascii="Times New Roman" w:hAnsi="Times New Roman"/>
            <w:sz w:val="20"/>
            <w:szCs w:val="20"/>
          </w:rPr>
          <w:delText xml:space="preserve">small </w:delText>
        </w:r>
      </w:del>
      <w:r>
        <w:rPr>
          <w:rFonts w:ascii="Times New Roman" w:hAnsi="Times New Roman"/>
          <w:sz w:val="20"/>
          <w:szCs w:val="20"/>
        </w:rPr>
        <w:t xml:space="preserve">sub-set of the rights from our database also feature in Law and Versteeg (2011). </w:t>
      </w:r>
    </w:p>
  </w:footnote>
  <w:footnote w:id="14">
    <w:p w14:paraId="6BDA7160" w14:textId="77777777" w:rsidR="00A30592" w:rsidRPr="00F529BB" w:rsidDel="00C96A72" w:rsidRDefault="00A30592" w:rsidP="009C450E">
      <w:pPr>
        <w:pStyle w:val="FootnoteText"/>
        <w:jc w:val="both"/>
        <w:rPr>
          <w:del w:id="33" w:author="Mila Versteeg" w:date="2013-06-07T19:06:00Z"/>
          <w:rFonts w:ascii="Times New Roman" w:hAnsi="Times New Roman"/>
          <w:sz w:val="20"/>
        </w:rPr>
      </w:pPr>
      <w:del w:id="34" w:author="Mila Versteeg" w:date="2013-06-07T19:06:00Z">
        <w:r w:rsidRPr="00F529BB" w:rsidDel="00C96A72">
          <w:rPr>
            <w:rStyle w:val="FootnoteReference"/>
            <w:rFonts w:ascii="Times New Roman" w:hAnsi="Times New Roman"/>
            <w:sz w:val="20"/>
          </w:rPr>
          <w:footnoteRef/>
        </w:r>
        <w:r w:rsidRPr="00F529BB" w:rsidDel="00C96A72">
          <w:rPr>
            <w:rFonts w:ascii="Times New Roman" w:hAnsi="Times New Roman"/>
            <w:sz w:val="20"/>
          </w:rPr>
          <w:delText xml:space="preserve"> By contrast, statutes enacted to implement constitutional requirements or execute constitutional obligations are not included in this category.</w:delText>
        </w:r>
      </w:del>
    </w:p>
  </w:footnote>
  <w:footnote w:id="15">
    <w:p w14:paraId="363C727A" w14:textId="77777777" w:rsidR="00A30592" w:rsidRPr="00F529BB" w:rsidDel="00C96A72" w:rsidRDefault="00A30592" w:rsidP="004575AF">
      <w:pPr>
        <w:pStyle w:val="FootnoteText"/>
        <w:jc w:val="both"/>
        <w:rPr>
          <w:del w:id="36" w:author="Mila Versteeg" w:date="2013-06-07T19:06:00Z"/>
        </w:rPr>
      </w:pPr>
      <w:del w:id="37" w:author="Mila Versteeg" w:date="2013-06-07T19:06:00Z">
        <w:r w:rsidRPr="00F529BB" w:rsidDel="00C96A72">
          <w:rPr>
            <w:rStyle w:val="FootnoteReference"/>
            <w:rFonts w:ascii="Times New Roman" w:hAnsi="Times New Roman"/>
            <w:sz w:val="20"/>
            <w:szCs w:val="20"/>
          </w:rPr>
          <w:footnoteRef/>
        </w:r>
        <w:r w:rsidRPr="00F529BB" w:rsidDel="00C96A72">
          <w:rPr>
            <w:rFonts w:ascii="Times New Roman" w:hAnsi="Times New Roman"/>
            <w:sz w:val="20"/>
            <w:szCs w:val="20"/>
          </w:rPr>
          <w:delText xml:space="preserve"> If a constitution refers to international human rights treaties, the rights provisions from the international treaty were not coded as part of the constitution, unless these rights were explicitly set forth or repeated in the constitution.</w:delText>
        </w:r>
      </w:del>
    </w:p>
  </w:footnote>
  <w:footnote w:id="16">
    <w:p w14:paraId="48007CE0" w14:textId="77777777" w:rsidR="00A30592" w:rsidRPr="00F529BB" w:rsidDel="00C96A72" w:rsidRDefault="00A30592">
      <w:pPr>
        <w:pStyle w:val="FootnoteText"/>
        <w:rPr>
          <w:del w:id="39" w:author="Mila Versteeg" w:date="2013-06-07T19:06:00Z"/>
          <w:sz w:val="20"/>
        </w:rPr>
      </w:pPr>
      <w:del w:id="40" w:author="Mila Versteeg" w:date="2013-06-07T19:06:00Z">
        <w:r w:rsidRPr="00F529BB" w:rsidDel="00C96A72">
          <w:rPr>
            <w:rStyle w:val="FootnoteReference"/>
            <w:rFonts w:ascii="Times New Roman" w:hAnsi="Times New Roman"/>
            <w:sz w:val="20"/>
          </w:rPr>
          <w:footnoteRef/>
        </w:r>
        <w:r w:rsidRPr="00F529BB" w:rsidDel="00C96A72">
          <w:rPr>
            <w:rFonts w:ascii="Times New Roman" w:hAnsi="Times New Roman"/>
            <w:sz w:val="20"/>
          </w:rPr>
          <w:delText xml:space="preserve"> For 121 countries, the first constitution is part of our sample. For the other 67 countries, the first constitution was adopted before the start of our sample period and thus excluded from the analysis.</w:delText>
        </w:r>
      </w:del>
    </w:p>
  </w:footnote>
  <w:footnote w:id="17">
    <w:p w14:paraId="49715ACD" w14:textId="6248F9D1" w:rsidR="00A30592" w:rsidRPr="00864411" w:rsidDel="00C96A72" w:rsidRDefault="00A30592" w:rsidP="00864411">
      <w:pPr>
        <w:pStyle w:val="FootnoteText"/>
        <w:jc w:val="both"/>
        <w:rPr>
          <w:del w:id="42" w:author="Mila Versteeg" w:date="2013-06-07T19:07:00Z"/>
          <w:rFonts w:ascii="Times New Roman" w:hAnsi="Times New Roman"/>
          <w:sz w:val="20"/>
          <w:szCs w:val="20"/>
        </w:rPr>
      </w:pPr>
      <w:del w:id="43" w:author="Mila Versteeg" w:date="2013-06-07T19:07:00Z">
        <w:r w:rsidRPr="00864411" w:rsidDel="00C96A72">
          <w:rPr>
            <w:rStyle w:val="FootnoteReference"/>
            <w:rFonts w:ascii="Times New Roman" w:hAnsi="Times New Roman"/>
            <w:sz w:val="20"/>
            <w:szCs w:val="20"/>
          </w:rPr>
          <w:footnoteRef/>
        </w:r>
        <w:r w:rsidRPr="00864411" w:rsidDel="00C96A72">
          <w:rPr>
            <w:rFonts w:ascii="Times New Roman" w:hAnsi="Times New Roman"/>
            <w:sz w:val="20"/>
            <w:szCs w:val="20"/>
          </w:rPr>
          <w:delText xml:space="preserve"> A suspension of a constitution was not coded as a change in the constitution or elimination of the constitution, unless the suspension was pursuant to another constitutional document that superseded the suspended constitution</w:delText>
        </w:r>
      </w:del>
    </w:p>
  </w:footnote>
  <w:footnote w:id="18">
    <w:p w14:paraId="55C36CF3" w14:textId="77777777" w:rsidR="00A30592" w:rsidRPr="00F529BB" w:rsidRDefault="00A30592" w:rsidP="00494690">
      <w:pPr>
        <w:pStyle w:val="FootnoteText"/>
        <w:jc w:val="both"/>
        <w:rPr>
          <w:rFonts w:ascii="Times New Roman" w:hAnsi="Times New Roman"/>
          <w:sz w:val="20"/>
          <w:szCs w:val="20"/>
        </w:rPr>
      </w:pPr>
      <w:r w:rsidRPr="00F529BB">
        <w:rPr>
          <w:rStyle w:val="FootnoteReference"/>
          <w:rFonts w:ascii="Times New Roman" w:hAnsi="Times New Roman"/>
          <w:sz w:val="20"/>
          <w:szCs w:val="20"/>
        </w:rPr>
        <w:footnoteRef/>
      </w:r>
      <w:r w:rsidRPr="00F529BB">
        <w:rPr>
          <w:rFonts w:ascii="Times New Roman" w:hAnsi="Times New Roman"/>
          <w:sz w:val="20"/>
          <w:szCs w:val="20"/>
        </w:rPr>
        <w:t xml:space="preserve"> Some countries became independent during our sample period. Since for their years of independence, the </w:t>
      </w:r>
      <w:r w:rsidRPr="00F529BB">
        <w:rPr>
          <w:rFonts w:ascii="Times New Roman" w:hAnsi="Times New Roman"/>
          <w:i/>
          <w:sz w:val="20"/>
          <w:szCs w:val="20"/>
        </w:rPr>
        <w:t>temporally lagged</w:t>
      </w:r>
      <w:r w:rsidRPr="00F529BB">
        <w:rPr>
          <w:rFonts w:ascii="Times New Roman" w:hAnsi="Times New Roman"/>
          <w:sz w:val="20"/>
          <w:szCs w:val="20"/>
        </w:rPr>
        <w:t xml:space="preserve"> spatial lags (e.g. </w:t>
      </w:r>
      <m:oMath>
        <m:nary>
          <m:naryPr>
            <m:chr m:val="∑"/>
            <m:limLoc m:val="undOvr"/>
            <m:supHide m:val="1"/>
            <m:ctrlPr>
              <w:rPr>
                <w:rFonts w:ascii="Cambria Math" w:hAnsi="Times New Roman"/>
                <w:i/>
                <w:sz w:val="20"/>
                <w:szCs w:val="20"/>
              </w:rPr>
            </m:ctrlPr>
          </m:naryPr>
          <m:sub>
            <m:r>
              <w:rPr>
                <w:rFonts w:ascii="Cambria Math" w:hAnsi="Cambria Math"/>
                <w:sz w:val="20"/>
                <w:szCs w:val="20"/>
              </w:rPr>
              <m:t>j</m:t>
            </m:r>
            <m:r>
              <w:rPr>
                <w:rFonts w:ascii="Times New Roman" w:hAnsi="Times New Roman"/>
                <w:sz w:val="20"/>
                <w:szCs w:val="20"/>
              </w:rPr>
              <m:t>≠</m:t>
            </m:r>
            <m:r>
              <w:rPr>
                <w:rFonts w:ascii="Cambria Math" w:hAnsi="Cambria Math"/>
                <w:sz w:val="20"/>
                <w:szCs w:val="20"/>
              </w:rPr>
              <m:t>i</m:t>
            </m:r>
          </m:sub>
          <m:sup/>
          <m:e>
            <m:d>
              <m:dPr>
                <m:ctrlPr>
                  <w:rPr>
                    <w:rFonts w:ascii="Cambria Math" w:hAnsi="Times New Roman"/>
                    <w:i/>
                    <w:sz w:val="20"/>
                    <w:szCs w:val="20"/>
                  </w:rPr>
                </m:ctrlPr>
              </m:dPr>
              <m:e>
                <m:sSubSup>
                  <m:sSubSupPr>
                    <m:ctrlPr>
                      <w:rPr>
                        <w:rFonts w:ascii="Cambria Math" w:hAnsi="Times New Roman"/>
                        <w:i/>
                        <w:sz w:val="20"/>
                        <w:szCs w:val="20"/>
                      </w:rPr>
                    </m:ctrlPr>
                  </m:sSubSupPr>
                  <m:e>
                    <m:r>
                      <w:rPr>
                        <w:rFonts w:ascii="Cambria Math" w:hAnsi="Cambria Math"/>
                        <w:sz w:val="20"/>
                        <w:szCs w:val="20"/>
                      </w:rPr>
                      <m:t>ω</m:t>
                    </m:r>
                  </m:e>
                  <m:sub>
                    <m:r>
                      <w:rPr>
                        <w:rFonts w:ascii="Cambria Math" w:hAnsi="Cambria Math"/>
                        <w:sz w:val="20"/>
                        <w:szCs w:val="20"/>
                      </w:rPr>
                      <m:t>ijt</m:t>
                    </m:r>
                    <m:r>
                      <w:rPr>
                        <w:rFonts w:ascii="Times New Roman" w:hAnsi="Times New Roman"/>
                        <w:sz w:val="20"/>
                        <w:szCs w:val="20"/>
                      </w:rPr>
                      <m:t>-</m:t>
                    </m:r>
                    <m:r>
                      <w:rPr>
                        <w:rFonts w:ascii="Cambria Math" w:hAnsi="Times New Roman"/>
                        <w:sz w:val="20"/>
                        <w:szCs w:val="20"/>
                      </w:rPr>
                      <m:t>1</m:t>
                    </m:r>
                  </m:sub>
                  <m:sup>
                    <m:r>
                      <w:rPr>
                        <w:rFonts w:ascii="Cambria Math" w:hAnsi="Times New Roman"/>
                        <w:sz w:val="20"/>
                        <w:szCs w:val="20"/>
                      </w:rPr>
                      <m:t>1</m:t>
                    </m:r>
                  </m:sup>
                </m:sSubSup>
                <m:sSub>
                  <m:sSubPr>
                    <m:ctrlPr>
                      <w:rPr>
                        <w:rFonts w:ascii="Cambria Math" w:hAnsi="Times New Roman"/>
                        <w:i/>
                        <w:sz w:val="20"/>
                        <w:szCs w:val="20"/>
                      </w:rPr>
                    </m:ctrlPr>
                  </m:sSubPr>
                  <m:e>
                    <m:r>
                      <w:rPr>
                        <w:rFonts w:ascii="Times New Roman" w:hAnsi="Times New Roman"/>
                        <w:sz w:val="20"/>
                        <w:szCs w:val="20"/>
                      </w:rPr>
                      <m:t>×</m:t>
                    </m:r>
                    <m:r>
                      <w:rPr>
                        <w:rFonts w:ascii="Cambria Math" w:hAnsi="Cambria Math"/>
                        <w:sz w:val="20"/>
                        <w:szCs w:val="20"/>
                      </w:rPr>
                      <m:t>z</m:t>
                    </m:r>
                  </m:e>
                  <m:sub>
                    <m:r>
                      <w:rPr>
                        <w:rFonts w:ascii="Cambria Math" w:hAnsi="Cambria Math"/>
                        <w:sz w:val="20"/>
                        <w:szCs w:val="20"/>
                      </w:rPr>
                      <m:t>cjt</m:t>
                    </m:r>
                    <m:r>
                      <w:rPr>
                        <w:rFonts w:ascii="Times New Roman" w:hAnsi="Times New Roman"/>
                        <w:sz w:val="20"/>
                        <w:szCs w:val="20"/>
                      </w:rPr>
                      <m:t>-</m:t>
                    </m:r>
                    <m:r>
                      <w:rPr>
                        <w:rFonts w:ascii="Cambria Math" w:hAnsi="Times New Roman"/>
                        <w:sz w:val="20"/>
                        <w:szCs w:val="20"/>
                      </w:rPr>
                      <m:t>1</m:t>
                    </m:r>
                  </m:sub>
                </m:sSub>
              </m:e>
            </m:d>
          </m:e>
        </m:nary>
      </m:oMath>
      <w:r w:rsidRPr="00F529BB">
        <w:rPr>
          <w:rFonts w:ascii="Times New Roman" w:hAnsi="Times New Roman"/>
          <w:sz w:val="20"/>
          <w:szCs w:val="20"/>
        </w:rPr>
        <w:t xml:space="preserve">) are missing, we instead use the </w:t>
      </w:r>
      <w:r w:rsidRPr="00F529BB">
        <w:rPr>
          <w:rFonts w:ascii="Times New Roman" w:hAnsi="Times New Roman"/>
          <w:i/>
          <w:sz w:val="20"/>
          <w:szCs w:val="20"/>
        </w:rPr>
        <w:t>contemporaneous</w:t>
      </w:r>
      <w:r w:rsidRPr="00F529BB">
        <w:rPr>
          <w:rFonts w:ascii="Times New Roman" w:hAnsi="Times New Roman"/>
          <w:sz w:val="20"/>
          <w:szCs w:val="20"/>
        </w:rPr>
        <w:t xml:space="preserve"> (year </w:t>
      </w:r>
      <m:oMath>
        <m:r>
          <w:rPr>
            <w:rFonts w:ascii="Cambria Math" w:hAnsi="Cambria Math"/>
            <w:sz w:val="20"/>
            <w:szCs w:val="20"/>
          </w:rPr>
          <m:t>t</m:t>
        </m:r>
      </m:oMath>
      <w:r w:rsidRPr="00F529BB">
        <w:rPr>
          <w:rFonts w:ascii="Times New Roman" w:hAnsi="Times New Roman"/>
          <w:sz w:val="20"/>
          <w:szCs w:val="20"/>
        </w:rPr>
        <w:t xml:space="preserve">) spatial lags (e.g. </w:t>
      </w:r>
      <m:oMath>
        <m:nary>
          <m:naryPr>
            <m:chr m:val="∑"/>
            <m:limLoc m:val="undOvr"/>
            <m:supHide m:val="1"/>
            <m:ctrlPr>
              <w:rPr>
                <w:rFonts w:ascii="Cambria Math" w:hAnsi="Times New Roman"/>
                <w:i/>
                <w:sz w:val="20"/>
                <w:szCs w:val="20"/>
              </w:rPr>
            </m:ctrlPr>
          </m:naryPr>
          <m:sub>
            <m:r>
              <w:rPr>
                <w:rFonts w:ascii="Cambria Math" w:hAnsi="Cambria Math"/>
                <w:sz w:val="20"/>
                <w:szCs w:val="20"/>
              </w:rPr>
              <m:t>j</m:t>
            </m:r>
            <m:r>
              <w:rPr>
                <w:rFonts w:ascii="Times New Roman" w:hAnsi="Times New Roman"/>
                <w:sz w:val="20"/>
                <w:szCs w:val="20"/>
              </w:rPr>
              <m:t>≠</m:t>
            </m:r>
            <m:r>
              <w:rPr>
                <w:rFonts w:ascii="Cambria Math" w:hAnsi="Cambria Math"/>
                <w:sz w:val="20"/>
                <w:szCs w:val="20"/>
              </w:rPr>
              <m:t>i</m:t>
            </m:r>
          </m:sub>
          <m:sup/>
          <m:e>
            <m:d>
              <m:dPr>
                <m:ctrlPr>
                  <w:rPr>
                    <w:rFonts w:ascii="Cambria Math" w:hAnsi="Times New Roman"/>
                    <w:i/>
                    <w:sz w:val="20"/>
                    <w:szCs w:val="20"/>
                  </w:rPr>
                </m:ctrlPr>
              </m:dPr>
              <m:e>
                <m:sSubSup>
                  <m:sSubSupPr>
                    <m:ctrlPr>
                      <w:rPr>
                        <w:rFonts w:ascii="Cambria Math" w:hAnsi="Times New Roman"/>
                        <w:i/>
                        <w:sz w:val="20"/>
                        <w:szCs w:val="20"/>
                      </w:rPr>
                    </m:ctrlPr>
                  </m:sSubSupPr>
                  <m:e>
                    <m:r>
                      <w:rPr>
                        <w:rFonts w:ascii="Cambria Math" w:hAnsi="Cambria Math"/>
                        <w:sz w:val="20"/>
                        <w:szCs w:val="20"/>
                      </w:rPr>
                      <m:t>ω</m:t>
                    </m:r>
                  </m:e>
                  <m:sub>
                    <m:r>
                      <w:rPr>
                        <w:rFonts w:ascii="Cambria Math" w:hAnsi="Cambria Math"/>
                        <w:sz w:val="20"/>
                        <w:szCs w:val="20"/>
                      </w:rPr>
                      <m:t>ijt</m:t>
                    </m:r>
                  </m:sub>
                  <m:sup>
                    <m:r>
                      <w:rPr>
                        <w:rFonts w:ascii="Cambria Math" w:hAnsi="Times New Roman"/>
                        <w:sz w:val="20"/>
                        <w:szCs w:val="20"/>
                      </w:rPr>
                      <m:t>1</m:t>
                    </m:r>
                  </m:sup>
                </m:sSubSup>
                <m:sSub>
                  <m:sSubPr>
                    <m:ctrlPr>
                      <w:rPr>
                        <w:rFonts w:ascii="Cambria Math" w:hAnsi="Times New Roman"/>
                        <w:i/>
                        <w:sz w:val="20"/>
                        <w:szCs w:val="20"/>
                      </w:rPr>
                    </m:ctrlPr>
                  </m:sSubPr>
                  <m:e>
                    <m:r>
                      <w:rPr>
                        <w:rFonts w:ascii="Times New Roman" w:hAnsi="Times New Roman"/>
                        <w:sz w:val="20"/>
                        <w:szCs w:val="20"/>
                      </w:rPr>
                      <m:t>×</m:t>
                    </m:r>
                    <m:r>
                      <w:rPr>
                        <w:rFonts w:ascii="Cambria Math" w:hAnsi="Cambria Math"/>
                        <w:sz w:val="20"/>
                        <w:szCs w:val="20"/>
                      </w:rPr>
                      <m:t>z</m:t>
                    </m:r>
                  </m:e>
                  <m:sub>
                    <m:r>
                      <w:rPr>
                        <w:rFonts w:ascii="Cambria Math" w:hAnsi="Cambria Math"/>
                        <w:sz w:val="20"/>
                        <w:szCs w:val="20"/>
                      </w:rPr>
                      <m:t>cjt</m:t>
                    </m:r>
                  </m:sub>
                </m:sSub>
              </m:e>
            </m:d>
          </m:e>
        </m:nary>
      </m:oMath>
      <w:r w:rsidRPr="00F529BB">
        <w:rPr>
          <w:rFonts w:ascii="Times New Roman" w:hAnsi="Times New Roman"/>
          <w:sz w:val="20"/>
          <w:szCs w:val="20"/>
        </w:rPr>
        <w:t>).</w:t>
      </w:r>
    </w:p>
  </w:footnote>
  <w:footnote w:id="19">
    <w:p w14:paraId="45377C5F" w14:textId="77777777" w:rsidR="00A30592" w:rsidRPr="00F529BB" w:rsidRDefault="00A30592" w:rsidP="0099410D">
      <w:pPr>
        <w:pStyle w:val="FootnoteText"/>
        <w:jc w:val="both"/>
        <w:rPr>
          <w:rFonts w:ascii="Times New Roman" w:hAnsi="Times New Roman"/>
          <w:sz w:val="20"/>
          <w:szCs w:val="20"/>
        </w:rPr>
      </w:pPr>
      <w:r w:rsidRPr="00F529BB">
        <w:rPr>
          <w:rStyle w:val="FootnoteReference"/>
          <w:sz w:val="20"/>
          <w:szCs w:val="20"/>
        </w:rPr>
        <w:footnoteRef/>
      </w:r>
      <w:r w:rsidRPr="00F529BB">
        <w:rPr>
          <w:rFonts w:ascii="Times New Roman" w:hAnsi="Times New Roman"/>
          <w:sz w:val="20"/>
          <w:szCs w:val="20"/>
        </w:rPr>
        <w:t xml:space="preserve"> As part of our sensitivity analysis, we also experiment with a set of spatial weights for </w:t>
      </w:r>
      <w:r w:rsidRPr="00F529BB">
        <w:rPr>
          <w:rFonts w:ascii="Times New Roman" w:hAnsi="Times New Roman"/>
          <w:i/>
          <w:sz w:val="20"/>
          <w:szCs w:val="20"/>
        </w:rPr>
        <w:t>imports</w:t>
      </w:r>
      <w:r w:rsidRPr="00F529BB">
        <w:rPr>
          <w:rFonts w:ascii="Times New Roman" w:hAnsi="Times New Roman"/>
          <w:sz w:val="20"/>
          <w:szCs w:val="20"/>
        </w:rPr>
        <w:t>. These are not included in the baseline specifications due to a very high correlation with the spatial weights for exports.</w:t>
      </w:r>
    </w:p>
  </w:footnote>
  <w:footnote w:id="20">
    <w:p w14:paraId="7CAB1708" w14:textId="2D33DA11" w:rsidR="00A30592" w:rsidRPr="00F529BB" w:rsidRDefault="00A30592" w:rsidP="00776928">
      <w:pPr>
        <w:pStyle w:val="FootnoteText"/>
        <w:jc w:val="both"/>
        <w:rPr>
          <w:rFonts w:ascii="Times New Roman" w:hAnsi="Times New Roman"/>
          <w:sz w:val="20"/>
          <w:szCs w:val="20"/>
        </w:rPr>
      </w:pPr>
      <w:r w:rsidRPr="00F529BB">
        <w:rPr>
          <w:rStyle w:val="FootnoteReference"/>
          <w:rFonts w:ascii="Times New Roman" w:hAnsi="Times New Roman"/>
          <w:sz w:val="20"/>
          <w:szCs w:val="20"/>
        </w:rPr>
        <w:footnoteRef/>
      </w:r>
      <w:r w:rsidRPr="00F529BB">
        <w:rPr>
          <w:rFonts w:ascii="Times New Roman" w:hAnsi="Times New Roman"/>
          <w:sz w:val="20"/>
          <w:szCs w:val="20"/>
        </w:rPr>
        <w:t xml:space="preserve"> </w:t>
      </w:r>
      <w:del w:id="48" w:author="Mila Versteeg" w:date="2013-06-07T21:12:00Z">
        <w:r w:rsidRPr="00F529BB" w:rsidDel="001D23E4">
          <w:rPr>
            <w:rFonts w:ascii="Times New Roman" w:hAnsi="Times New Roman"/>
            <w:sz w:val="20"/>
            <w:szCs w:val="20"/>
          </w:rPr>
          <w:delText>In particular, we</w:delText>
        </w:r>
      </w:del>
      <w:ins w:id="49" w:author="Mila Versteeg" w:date="2013-06-07T21:12:00Z">
        <w:r w:rsidR="001D23E4">
          <w:rPr>
            <w:rFonts w:ascii="Times New Roman" w:hAnsi="Times New Roman"/>
            <w:sz w:val="20"/>
            <w:szCs w:val="20"/>
          </w:rPr>
          <w:t>We</w:t>
        </w:r>
      </w:ins>
      <w:r w:rsidRPr="00F529BB">
        <w:rPr>
          <w:rFonts w:ascii="Times New Roman" w:hAnsi="Times New Roman"/>
          <w:sz w:val="20"/>
          <w:szCs w:val="20"/>
        </w:rPr>
        <w:t xml:space="preserve"> replace (</w:t>
      </w:r>
      <w:proofErr w:type="spellStart"/>
      <w:r w:rsidRPr="00F529BB">
        <w:rPr>
          <w:rFonts w:ascii="Times New Roman" w:hAnsi="Times New Roman"/>
          <w:sz w:val="20"/>
          <w:szCs w:val="20"/>
        </w:rPr>
        <w:t>i</w:t>
      </w:r>
      <w:proofErr w:type="spellEnd"/>
      <w:r w:rsidRPr="00F529BB">
        <w:rPr>
          <w:rFonts w:ascii="Times New Roman" w:hAnsi="Times New Roman"/>
          <w:sz w:val="20"/>
          <w:szCs w:val="20"/>
        </w:rPr>
        <w:t xml:space="preserve">) the spatial lag for countries with the same former colonizer by a spatial lag for countries with the same former </w:t>
      </w:r>
      <w:r w:rsidRPr="00F529BB">
        <w:rPr>
          <w:rFonts w:ascii="Times New Roman" w:hAnsi="Times New Roman"/>
          <w:i/>
          <w:sz w:val="20"/>
          <w:szCs w:val="20"/>
        </w:rPr>
        <w:t>post-WW II</w:t>
      </w:r>
      <w:r w:rsidRPr="00F529BB">
        <w:rPr>
          <w:rFonts w:ascii="Times New Roman" w:hAnsi="Times New Roman"/>
          <w:sz w:val="20"/>
          <w:szCs w:val="20"/>
        </w:rPr>
        <w:t xml:space="preserve"> colonizer, (ii) the spatial lag for former colonizers by a spatial lag for former </w:t>
      </w:r>
      <w:r w:rsidRPr="00F529BB">
        <w:rPr>
          <w:rFonts w:ascii="Times New Roman" w:hAnsi="Times New Roman"/>
          <w:i/>
          <w:sz w:val="20"/>
          <w:szCs w:val="20"/>
        </w:rPr>
        <w:t>post-WW II</w:t>
      </w:r>
      <w:r w:rsidRPr="00F529BB">
        <w:rPr>
          <w:rFonts w:ascii="Times New Roman" w:hAnsi="Times New Roman"/>
          <w:sz w:val="20"/>
          <w:szCs w:val="20"/>
        </w:rPr>
        <w:t xml:space="preserve"> colonizers, (iii) the spatial lag for countries with the same dominant aid donor based on </w:t>
      </w:r>
      <w:r w:rsidRPr="00F529BB">
        <w:rPr>
          <w:rFonts w:ascii="Times New Roman" w:hAnsi="Times New Roman"/>
          <w:i/>
          <w:sz w:val="20"/>
          <w:szCs w:val="20"/>
        </w:rPr>
        <w:t>net disbursements</w:t>
      </w:r>
      <w:r w:rsidRPr="00F529BB">
        <w:rPr>
          <w:rFonts w:ascii="Times New Roman" w:hAnsi="Times New Roman"/>
          <w:sz w:val="20"/>
          <w:szCs w:val="20"/>
        </w:rPr>
        <w:t xml:space="preserve"> by </w:t>
      </w:r>
      <w:del w:id="50" w:author="Mila Versteeg" w:date="2013-06-07T21:13:00Z">
        <w:r w:rsidRPr="00F529BB" w:rsidDel="001D23E4">
          <w:rPr>
            <w:rFonts w:ascii="Times New Roman" w:hAnsi="Times New Roman"/>
            <w:sz w:val="20"/>
            <w:szCs w:val="20"/>
          </w:rPr>
          <w:delText xml:space="preserve">a </w:delText>
        </w:r>
      </w:del>
      <w:r w:rsidRPr="00F529BB">
        <w:rPr>
          <w:rFonts w:ascii="Times New Roman" w:hAnsi="Times New Roman"/>
          <w:sz w:val="20"/>
          <w:szCs w:val="20"/>
        </w:rPr>
        <w:t>spatial lag</w:t>
      </w:r>
      <w:ins w:id="51" w:author="Mila Versteeg" w:date="2013-06-07T21:13:00Z">
        <w:r w:rsidR="001D23E4">
          <w:rPr>
            <w:rFonts w:ascii="Times New Roman" w:hAnsi="Times New Roman"/>
            <w:sz w:val="20"/>
            <w:szCs w:val="20"/>
          </w:rPr>
          <w:t>s</w:t>
        </w:r>
      </w:ins>
      <w:r w:rsidRPr="00F529BB">
        <w:rPr>
          <w:rFonts w:ascii="Times New Roman" w:hAnsi="Times New Roman"/>
          <w:sz w:val="20"/>
          <w:szCs w:val="20"/>
        </w:rPr>
        <w:t xml:space="preserve"> based on </w:t>
      </w:r>
      <w:del w:id="52" w:author="Mila Versteeg" w:date="2013-06-07T21:13:00Z">
        <w:r w:rsidRPr="00F529BB" w:rsidDel="001D23E4">
          <w:rPr>
            <w:rFonts w:ascii="Times New Roman" w:hAnsi="Times New Roman"/>
            <w:sz w:val="20"/>
            <w:szCs w:val="20"/>
          </w:rPr>
          <w:delText xml:space="preserve">either </w:delText>
        </w:r>
      </w:del>
      <w:r w:rsidRPr="00F529BB">
        <w:rPr>
          <w:rFonts w:ascii="Times New Roman" w:hAnsi="Times New Roman"/>
          <w:i/>
          <w:sz w:val="20"/>
          <w:szCs w:val="20"/>
        </w:rPr>
        <w:t>gross disbursements</w:t>
      </w:r>
      <w:r w:rsidRPr="00F529BB">
        <w:rPr>
          <w:rFonts w:ascii="Times New Roman" w:hAnsi="Times New Roman"/>
          <w:sz w:val="20"/>
          <w:szCs w:val="20"/>
        </w:rPr>
        <w:t xml:space="preserve"> or </w:t>
      </w:r>
      <w:r w:rsidRPr="00F529BB">
        <w:rPr>
          <w:rFonts w:ascii="Times New Roman" w:hAnsi="Times New Roman"/>
          <w:i/>
          <w:sz w:val="20"/>
          <w:szCs w:val="20"/>
        </w:rPr>
        <w:t>commitments</w:t>
      </w:r>
      <w:r w:rsidRPr="00F529BB">
        <w:rPr>
          <w:rFonts w:ascii="Times New Roman" w:hAnsi="Times New Roman"/>
          <w:sz w:val="20"/>
          <w:szCs w:val="20"/>
        </w:rPr>
        <w:t xml:space="preserve">, </w:t>
      </w:r>
      <w:ins w:id="53" w:author="Mila Versteeg" w:date="2013-06-07T21:13:00Z">
        <w:r w:rsidR="001D23E4">
          <w:rPr>
            <w:rFonts w:ascii="Times New Roman" w:hAnsi="Times New Roman"/>
            <w:sz w:val="20"/>
            <w:szCs w:val="20"/>
          </w:rPr>
          <w:t xml:space="preserve">respectively </w:t>
        </w:r>
      </w:ins>
      <w:r w:rsidRPr="00F529BB">
        <w:rPr>
          <w:rFonts w:ascii="Times New Roman" w:hAnsi="Times New Roman"/>
          <w:sz w:val="20"/>
          <w:szCs w:val="20"/>
        </w:rPr>
        <w:t xml:space="preserve">(iv) the spatial lag for countries with the same dominant aid donor by a spatial lag for countries with the same </w:t>
      </w:r>
      <w:r w:rsidRPr="00F529BB">
        <w:rPr>
          <w:rFonts w:ascii="Times New Roman" w:hAnsi="Times New Roman"/>
          <w:i/>
          <w:sz w:val="20"/>
          <w:szCs w:val="20"/>
        </w:rPr>
        <w:t>majority</w:t>
      </w:r>
      <w:r w:rsidRPr="00F529BB">
        <w:rPr>
          <w:rFonts w:ascii="Times New Roman" w:hAnsi="Times New Roman"/>
          <w:sz w:val="20"/>
          <w:szCs w:val="20"/>
        </w:rPr>
        <w:t xml:space="preserve"> aid donor</w:t>
      </w:r>
      <w:del w:id="54" w:author="Mila Versteeg" w:date="2013-06-07T21:13:00Z">
        <w:r w:rsidRPr="00F529BB" w:rsidDel="001D23E4">
          <w:rPr>
            <w:rFonts w:ascii="Times New Roman" w:hAnsi="Times New Roman"/>
            <w:sz w:val="20"/>
            <w:szCs w:val="20"/>
          </w:rPr>
          <w:delText>,</w:delText>
        </w:r>
      </w:del>
      <w:ins w:id="55" w:author="Mila Versteeg" w:date="2013-06-07T21:13:00Z">
        <w:r w:rsidR="001D23E4" w:rsidRPr="00F529BB" w:rsidDel="001D23E4">
          <w:rPr>
            <w:rFonts w:ascii="Times New Roman" w:hAnsi="Times New Roman"/>
            <w:sz w:val="20"/>
            <w:szCs w:val="20"/>
          </w:rPr>
          <w:t xml:space="preserve"> </w:t>
        </w:r>
      </w:ins>
      <w:del w:id="56" w:author="Mila Versteeg" w:date="2013-06-07T21:13:00Z">
        <w:r w:rsidRPr="00F529BB" w:rsidDel="001D23E4">
          <w:rPr>
            <w:rFonts w:ascii="Times New Roman" w:hAnsi="Times New Roman"/>
            <w:sz w:val="20"/>
            <w:szCs w:val="20"/>
          </w:rPr>
          <w:delText xml:space="preserve"> where a majority donor is a donor that provides more than 50 percent of total aid to a country</w:delText>
        </w:r>
      </w:del>
      <w:r w:rsidRPr="00F529BB">
        <w:rPr>
          <w:rFonts w:ascii="Times New Roman" w:hAnsi="Times New Roman"/>
          <w:sz w:val="20"/>
          <w:szCs w:val="20"/>
        </w:rPr>
        <w:t xml:space="preserve">, (v) the spatial lag for aid donors based on </w:t>
      </w:r>
      <w:r w:rsidRPr="00F529BB">
        <w:rPr>
          <w:rFonts w:ascii="Times New Roman" w:hAnsi="Times New Roman"/>
          <w:i/>
          <w:sz w:val="20"/>
          <w:szCs w:val="20"/>
        </w:rPr>
        <w:t>net disbursements</w:t>
      </w:r>
      <w:r w:rsidRPr="00F529BB">
        <w:rPr>
          <w:rFonts w:ascii="Times New Roman" w:hAnsi="Times New Roman"/>
          <w:sz w:val="20"/>
          <w:szCs w:val="20"/>
        </w:rPr>
        <w:t xml:space="preserve"> by a spatial lag for aid donors based on either </w:t>
      </w:r>
      <w:r w:rsidRPr="00F529BB">
        <w:rPr>
          <w:rFonts w:ascii="Times New Roman" w:hAnsi="Times New Roman"/>
          <w:i/>
          <w:sz w:val="20"/>
          <w:szCs w:val="20"/>
        </w:rPr>
        <w:t>gross disbursements</w:t>
      </w:r>
      <w:r w:rsidRPr="00F529BB">
        <w:rPr>
          <w:rFonts w:ascii="Times New Roman" w:hAnsi="Times New Roman"/>
          <w:sz w:val="20"/>
          <w:szCs w:val="20"/>
        </w:rPr>
        <w:t xml:space="preserve"> or </w:t>
      </w:r>
      <w:r w:rsidRPr="00F529BB">
        <w:rPr>
          <w:rFonts w:ascii="Times New Roman" w:hAnsi="Times New Roman"/>
          <w:i/>
          <w:sz w:val="20"/>
          <w:szCs w:val="20"/>
        </w:rPr>
        <w:t>commitments</w:t>
      </w:r>
      <w:r w:rsidRPr="00F529BB">
        <w:rPr>
          <w:rFonts w:ascii="Times New Roman" w:hAnsi="Times New Roman"/>
          <w:sz w:val="20"/>
          <w:szCs w:val="20"/>
        </w:rPr>
        <w:t xml:space="preserve">, (vi) the spatial lag for </w:t>
      </w:r>
      <w:r w:rsidRPr="00F529BB">
        <w:rPr>
          <w:rFonts w:ascii="Times New Roman" w:hAnsi="Times New Roman"/>
          <w:i/>
          <w:sz w:val="20"/>
          <w:szCs w:val="20"/>
        </w:rPr>
        <w:t>export destination</w:t>
      </w:r>
      <w:r w:rsidRPr="00F529BB">
        <w:rPr>
          <w:rFonts w:ascii="Times New Roman" w:hAnsi="Times New Roman"/>
          <w:sz w:val="20"/>
          <w:szCs w:val="20"/>
        </w:rPr>
        <w:t xml:space="preserve"> countries by a spatial lag for </w:t>
      </w:r>
      <w:r w:rsidRPr="00F529BB">
        <w:rPr>
          <w:rFonts w:ascii="Times New Roman" w:hAnsi="Times New Roman"/>
          <w:i/>
          <w:sz w:val="20"/>
          <w:szCs w:val="20"/>
        </w:rPr>
        <w:t>import origin</w:t>
      </w:r>
      <w:r w:rsidRPr="00F529BB">
        <w:rPr>
          <w:rFonts w:ascii="Times New Roman" w:hAnsi="Times New Roman"/>
          <w:sz w:val="20"/>
          <w:szCs w:val="20"/>
        </w:rPr>
        <w:t xml:space="preserve"> countries, (vii) the spatial lag for countries with a common </w:t>
      </w:r>
      <w:r w:rsidRPr="00F529BB">
        <w:rPr>
          <w:rFonts w:ascii="Times New Roman" w:hAnsi="Times New Roman"/>
          <w:i/>
          <w:sz w:val="20"/>
          <w:szCs w:val="20"/>
        </w:rPr>
        <w:t>official</w:t>
      </w:r>
      <w:r w:rsidRPr="00F529BB">
        <w:rPr>
          <w:rFonts w:ascii="Times New Roman" w:hAnsi="Times New Roman"/>
          <w:sz w:val="20"/>
          <w:szCs w:val="20"/>
        </w:rPr>
        <w:t xml:space="preserve"> language by a spatial lag for countries with a common language that is spoken by at least 9 percent of the population, (viii) the spatial lag of countries with the same dominant religion </w:t>
      </w:r>
      <w:r w:rsidRPr="00F529BB">
        <w:rPr>
          <w:rFonts w:ascii="Times New Roman" w:hAnsi="Times New Roman"/>
          <w:i/>
          <w:sz w:val="20"/>
          <w:szCs w:val="20"/>
        </w:rPr>
        <w:t>in</w:t>
      </w:r>
      <w:r w:rsidRPr="00F529BB">
        <w:rPr>
          <w:rFonts w:ascii="Times New Roman" w:hAnsi="Times New Roman"/>
          <w:sz w:val="20"/>
          <w:szCs w:val="20"/>
        </w:rPr>
        <w:t xml:space="preserve"> </w:t>
      </w:r>
      <w:r w:rsidRPr="00F529BB">
        <w:rPr>
          <w:rFonts w:ascii="Times New Roman" w:hAnsi="Times New Roman"/>
          <w:i/>
          <w:sz w:val="20"/>
          <w:szCs w:val="20"/>
        </w:rPr>
        <w:t>1970</w:t>
      </w:r>
      <w:r w:rsidRPr="00F529BB">
        <w:rPr>
          <w:rFonts w:ascii="Times New Roman" w:hAnsi="Times New Roman"/>
          <w:sz w:val="20"/>
          <w:szCs w:val="20"/>
        </w:rPr>
        <w:t xml:space="preserve"> by a spatial lag of countries with the same dominant religion </w:t>
      </w:r>
      <w:r w:rsidRPr="00F529BB">
        <w:rPr>
          <w:rFonts w:ascii="Times New Roman" w:hAnsi="Times New Roman"/>
          <w:i/>
          <w:sz w:val="20"/>
          <w:szCs w:val="20"/>
        </w:rPr>
        <w:t>in 2000</w:t>
      </w:r>
      <w:r w:rsidRPr="00F529BB">
        <w:rPr>
          <w:rFonts w:ascii="Times New Roman" w:hAnsi="Times New Roman"/>
          <w:sz w:val="20"/>
          <w:szCs w:val="20"/>
        </w:rPr>
        <w:t xml:space="preserve">, (ix) the spatial lag of countries with the same dominant religion in 1970 by a spatial lag of countries with either the same </w:t>
      </w:r>
      <w:r w:rsidRPr="00F529BB">
        <w:rPr>
          <w:rFonts w:ascii="Times New Roman" w:hAnsi="Times New Roman"/>
          <w:i/>
          <w:sz w:val="20"/>
          <w:szCs w:val="20"/>
        </w:rPr>
        <w:t>majority</w:t>
      </w:r>
      <w:r w:rsidRPr="00F529BB">
        <w:rPr>
          <w:rFonts w:ascii="Times New Roman" w:hAnsi="Times New Roman"/>
          <w:sz w:val="20"/>
          <w:szCs w:val="20"/>
        </w:rPr>
        <w:t xml:space="preserve"> religion in 1970, or the same </w:t>
      </w:r>
      <w:r w:rsidRPr="00F529BB">
        <w:rPr>
          <w:rFonts w:ascii="Times New Roman" w:hAnsi="Times New Roman"/>
          <w:i/>
          <w:sz w:val="20"/>
          <w:szCs w:val="20"/>
        </w:rPr>
        <w:t>majority</w:t>
      </w:r>
      <w:r w:rsidRPr="00F529BB">
        <w:rPr>
          <w:rFonts w:ascii="Times New Roman" w:hAnsi="Times New Roman"/>
          <w:sz w:val="20"/>
          <w:szCs w:val="20"/>
        </w:rPr>
        <w:t xml:space="preserve"> religion in 2000, where a majority religion is a religion that has the majority of a country’s population adhering to it, (x) the spatial lag for military allies based on the </w:t>
      </w:r>
      <w:r w:rsidRPr="00F529BB">
        <w:rPr>
          <w:rFonts w:ascii="Times New Roman" w:hAnsi="Times New Roman"/>
          <w:i/>
          <w:sz w:val="20"/>
          <w:szCs w:val="20"/>
        </w:rPr>
        <w:t>number</w:t>
      </w:r>
      <w:r w:rsidRPr="00F529BB">
        <w:rPr>
          <w:rFonts w:ascii="Times New Roman" w:hAnsi="Times New Roman"/>
          <w:sz w:val="20"/>
          <w:szCs w:val="20"/>
        </w:rPr>
        <w:t xml:space="preserve"> of formal military alliances by a spatial lag for military allies based on the </w:t>
      </w:r>
      <w:r w:rsidRPr="00F529BB">
        <w:rPr>
          <w:rFonts w:ascii="Times New Roman" w:hAnsi="Times New Roman"/>
          <w:i/>
          <w:sz w:val="20"/>
          <w:szCs w:val="20"/>
        </w:rPr>
        <w:t>strength</w:t>
      </w:r>
      <w:r w:rsidRPr="00F529BB">
        <w:rPr>
          <w:rFonts w:ascii="Times New Roman" w:hAnsi="Times New Roman"/>
          <w:sz w:val="20"/>
          <w:szCs w:val="20"/>
        </w:rPr>
        <w:t xml:space="preserve"> of formal military alliances, where strength is reflected by the type of alliance (from strong to weak: defense pact, neutrality pact, entente), and (xi) the spatial lag for countries with a common border by </w:t>
      </w:r>
      <w:del w:id="57" w:author="Mila Versteeg" w:date="2013-06-07T19:34:00Z">
        <w:r w:rsidRPr="00F529BB" w:rsidDel="0023225F">
          <w:rPr>
            <w:rFonts w:ascii="Times New Roman" w:hAnsi="Times New Roman"/>
            <w:sz w:val="20"/>
            <w:szCs w:val="20"/>
          </w:rPr>
          <w:delText>a spatial lag</w:delText>
        </w:r>
      </w:del>
      <w:ins w:id="58" w:author="Mila Versteeg" w:date="2013-06-07T19:34:00Z">
        <w:r>
          <w:rPr>
            <w:rFonts w:ascii="Times New Roman" w:hAnsi="Times New Roman"/>
            <w:sz w:val="20"/>
            <w:szCs w:val="20"/>
          </w:rPr>
          <w:t>one</w:t>
        </w:r>
      </w:ins>
      <w:r w:rsidRPr="00F529BB">
        <w:rPr>
          <w:rFonts w:ascii="Times New Roman" w:hAnsi="Times New Roman"/>
          <w:sz w:val="20"/>
          <w:szCs w:val="20"/>
        </w:rPr>
        <w:t xml:space="preserve"> based on distance between capital cities</w:t>
      </w:r>
      <w:ins w:id="59" w:author="Mila Versteeg" w:date="2013-06-07T19:34:00Z">
        <w:r>
          <w:rPr>
            <w:rFonts w:ascii="Times New Roman" w:hAnsi="Times New Roman"/>
            <w:sz w:val="20"/>
            <w:szCs w:val="20"/>
          </w:rPr>
          <w:t>.</w:t>
        </w:r>
      </w:ins>
      <w:del w:id="60" w:author="Mila Versteeg" w:date="2013-06-07T19:34:00Z">
        <w:r w:rsidRPr="00F529BB" w:rsidDel="0023225F">
          <w:rPr>
            <w:rFonts w:ascii="Times New Roman" w:hAnsi="Times New Roman"/>
            <w:sz w:val="20"/>
            <w:szCs w:val="20"/>
          </w:rPr>
          <w:delText>, where the spatial weights are based on the inverse of this distance.</w:delText>
        </w:r>
      </w:del>
    </w:p>
  </w:footnote>
  <w:footnote w:id="21">
    <w:p w14:paraId="4A9F9BE5" w14:textId="77777777" w:rsidR="00A30592" w:rsidRPr="00F529BB" w:rsidDel="00DE69FB" w:rsidRDefault="00A30592" w:rsidP="00674886">
      <w:pPr>
        <w:pStyle w:val="FootnoteText"/>
        <w:jc w:val="both"/>
        <w:rPr>
          <w:del w:id="65" w:author="Mila Versteeg" w:date="2013-06-07T19:09:00Z"/>
          <w:rFonts w:ascii="Times New Roman" w:hAnsi="Times New Roman"/>
          <w:sz w:val="20"/>
        </w:rPr>
      </w:pPr>
      <w:del w:id="66" w:author="Mila Versteeg" w:date="2013-06-07T19:09:00Z">
        <w:r w:rsidRPr="00F529BB" w:rsidDel="00DE69FB">
          <w:rPr>
            <w:rStyle w:val="FootnoteReference"/>
            <w:sz w:val="20"/>
          </w:rPr>
          <w:footnoteRef/>
        </w:r>
        <w:r w:rsidRPr="00F529BB" w:rsidDel="00DE69FB">
          <w:rPr>
            <w:rFonts w:ascii="Times New Roman" w:hAnsi="Times New Roman"/>
            <w:sz w:val="20"/>
          </w:rPr>
          <w:delText xml:space="preserve"> For OECD members, t</w:delText>
        </w:r>
        <w:r w:rsidRPr="00F529BB" w:rsidDel="00DE69FB">
          <w:rPr>
            <w:rFonts w:ascii="Times New Roman" w:hAnsi="Times New Roman"/>
            <w:sz w:val="20"/>
            <w:lang w:val="en-GB"/>
          </w:rPr>
          <w:delText>here is some weak evidence of diffusion through the foreign aid channels (significant at 10 percent), an effect that is probably driven by a handful of OECD members that used to be aid recipients.</w:delText>
        </w:r>
      </w:del>
    </w:p>
  </w:footnote>
  <w:footnote w:id="22">
    <w:p w14:paraId="682C821F" w14:textId="77777777" w:rsidR="00A30592" w:rsidRPr="00F529BB" w:rsidRDefault="00A30592" w:rsidP="00674886">
      <w:pPr>
        <w:jc w:val="both"/>
        <w:rPr>
          <w:sz w:val="20"/>
          <w:szCs w:val="20"/>
        </w:rPr>
      </w:pPr>
      <w:r w:rsidRPr="00F529BB">
        <w:rPr>
          <w:rStyle w:val="FootnoteReference"/>
          <w:sz w:val="20"/>
          <w:szCs w:val="20"/>
        </w:rPr>
        <w:footnoteRef/>
      </w:r>
      <w:r w:rsidRPr="00F529BB">
        <w:rPr>
          <w:sz w:val="20"/>
          <w:szCs w:val="20"/>
        </w:rPr>
        <w:t xml:space="preserve"> The classification of democracies and non-democracies is based on the indicator of democracy (“</w:t>
      </w:r>
      <w:proofErr w:type="spellStart"/>
      <w:r w:rsidRPr="00F529BB">
        <w:rPr>
          <w:sz w:val="20"/>
          <w:szCs w:val="20"/>
        </w:rPr>
        <w:t>democ</w:t>
      </w:r>
      <w:proofErr w:type="spellEnd"/>
      <w:r w:rsidRPr="00F529BB">
        <w:rPr>
          <w:sz w:val="20"/>
          <w:szCs w:val="20"/>
        </w:rPr>
        <w:t xml:space="preserve">”) from the Polity IV dataset. This indicator has an additive eleven-point scale and ranges from 0 to 10, where higher scores indicate a higher degree of democracy. Following Collier and </w:t>
      </w:r>
      <w:proofErr w:type="spellStart"/>
      <w:r w:rsidRPr="00F529BB">
        <w:rPr>
          <w:sz w:val="20"/>
          <w:szCs w:val="20"/>
        </w:rPr>
        <w:t>Hoeffler</w:t>
      </w:r>
      <w:proofErr w:type="spellEnd"/>
      <w:r w:rsidRPr="00F529BB">
        <w:rPr>
          <w:sz w:val="20"/>
          <w:szCs w:val="20"/>
        </w:rPr>
        <w:t xml:space="preserve"> (2009), we define democracies as countries with a democracy score that is greater than or equal to 5 and non-democracies as countries with a score below 5. The Polity IV data are described in Marshall and </w:t>
      </w:r>
      <w:proofErr w:type="spellStart"/>
      <w:r w:rsidRPr="00F529BB">
        <w:rPr>
          <w:sz w:val="20"/>
          <w:szCs w:val="20"/>
        </w:rPr>
        <w:t>Jaggers</w:t>
      </w:r>
      <w:proofErr w:type="spellEnd"/>
      <w:r w:rsidRPr="00F529BB">
        <w:rPr>
          <w:sz w:val="20"/>
          <w:szCs w:val="20"/>
        </w:rPr>
        <w:t xml:space="preserve"> (2005).</w:t>
      </w:r>
    </w:p>
  </w:footnote>
  <w:footnote w:id="23">
    <w:p w14:paraId="0E88C89D" w14:textId="77777777" w:rsidR="00A30592" w:rsidRPr="00604578" w:rsidRDefault="00A30592" w:rsidP="00604578">
      <w:pPr>
        <w:pStyle w:val="FootnoteText"/>
        <w:jc w:val="both"/>
        <w:rPr>
          <w:rFonts w:ascii="Times New Roman" w:hAnsi="Times New Roman"/>
          <w:sz w:val="20"/>
          <w:szCs w:val="20"/>
        </w:rPr>
      </w:pPr>
      <w:r w:rsidRPr="00F529BB">
        <w:rPr>
          <w:rStyle w:val="FootnoteReference"/>
          <w:rFonts w:ascii="Times New Roman" w:hAnsi="Times New Roman"/>
          <w:sz w:val="20"/>
          <w:szCs w:val="20"/>
        </w:rPr>
        <w:footnoteRef/>
      </w:r>
      <w:r w:rsidRPr="00F529BB">
        <w:rPr>
          <w:rFonts w:ascii="Times New Roman" w:hAnsi="Times New Roman"/>
          <w:sz w:val="20"/>
          <w:szCs w:val="20"/>
        </w:rPr>
        <w:t xml:space="preserve"> A possible concern is that our finding that diffusion is more important during first constitution years could be explained by the </w:t>
      </w:r>
      <w:r w:rsidRPr="00F529BB">
        <w:rPr>
          <w:rFonts w:ascii="Times New Roman" w:hAnsi="Times New Roman"/>
          <w:i/>
          <w:sz w:val="20"/>
          <w:szCs w:val="20"/>
        </w:rPr>
        <w:t>type of countries</w:t>
      </w:r>
      <w:r w:rsidRPr="00F529BB">
        <w:rPr>
          <w:rFonts w:ascii="Times New Roman" w:hAnsi="Times New Roman"/>
          <w:sz w:val="20"/>
          <w:szCs w:val="20"/>
        </w:rPr>
        <w:t xml:space="preserve"> for which the adoption of the first constitution is included in our sample. Re-estimating the baseline specification of Table 4, column (3), for all observations corresponding to those countries, except for the observations in the first constitution years, revealed that this is not the case.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459B8"/>
    <w:multiLevelType w:val="hybridMultilevel"/>
    <w:tmpl w:val="FE70D1A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A82211F"/>
    <w:multiLevelType w:val="hybridMultilevel"/>
    <w:tmpl w:val="A192F892"/>
    <w:lvl w:ilvl="0" w:tplc="A992E0EE">
      <w:start w:val="1"/>
      <w:numFmt w:val="decimal"/>
      <w:lvlText w:val="%1."/>
      <w:lvlJc w:val="left"/>
      <w:pPr>
        <w:ind w:left="630" w:hanging="360"/>
      </w:pPr>
      <w:rPr>
        <w:rFonts w:hint="default"/>
        <w:lang w:val="en-U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67B7810"/>
    <w:multiLevelType w:val="hybridMultilevel"/>
    <w:tmpl w:val="94F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B576198"/>
    <w:multiLevelType w:val="hybridMultilevel"/>
    <w:tmpl w:val="AB20652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31802E29"/>
    <w:multiLevelType w:val="hybridMultilevel"/>
    <w:tmpl w:val="4F606F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273734A"/>
    <w:multiLevelType w:val="multilevel"/>
    <w:tmpl w:val="6518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DF234B"/>
    <w:multiLevelType w:val="hybridMultilevel"/>
    <w:tmpl w:val="4B207C2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BA70349"/>
    <w:multiLevelType w:val="multilevel"/>
    <w:tmpl w:val="6AF4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5F0FFD"/>
    <w:multiLevelType w:val="hybridMultilevel"/>
    <w:tmpl w:val="E81CFE06"/>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68DC2686">
      <w:start w:val="1"/>
      <w:numFmt w:val="lowerLetter"/>
      <w:lvlText w:val="%4)"/>
      <w:lvlJc w:val="left"/>
      <w:pPr>
        <w:ind w:left="2880" w:hanging="360"/>
      </w:pPr>
      <w:rPr>
        <w:rFonts w:hint="default"/>
      </w:rPr>
    </w:lvl>
    <w:lvl w:ilvl="4" w:tplc="E06AC8C6">
      <w:start w:val="6"/>
      <w:numFmt w:val="decimal"/>
      <w:lvlText w:val="%5"/>
      <w:lvlJc w:val="left"/>
      <w:pPr>
        <w:ind w:left="3600" w:hanging="360"/>
      </w:pPr>
      <w:rPr>
        <w:rFonts w:hint="default"/>
      </w:r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55276D3"/>
    <w:multiLevelType w:val="hybridMultilevel"/>
    <w:tmpl w:val="E06E9FA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8F02618"/>
    <w:multiLevelType w:val="multilevel"/>
    <w:tmpl w:val="3698B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2A60BA"/>
    <w:multiLevelType w:val="hybridMultilevel"/>
    <w:tmpl w:val="252EAABA"/>
    <w:lvl w:ilvl="0" w:tplc="F608277E">
      <w:start w:val="1"/>
      <w:numFmt w:val="bullet"/>
      <w:lvlText w:val=""/>
      <w:lvlJc w:val="left"/>
      <w:pPr>
        <w:ind w:left="720" w:hanging="360"/>
      </w:pPr>
      <w:rPr>
        <w:rFonts w:ascii="Symbol" w:hAnsi="Symbol" w:hint="default"/>
      </w:rPr>
    </w:lvl>
    <w:lvl w:ilvl="1" w:tplc="606ED792">
      <w:start w:val="1"/>
      <w:numFmt w:val="bullet"/>
      <w:lvlText w:val="o"/>
      <w:lvlJc w:val="left"/>
      <w:pPr>
        <w:ind w:left="1440" w:hanging="360"/>
      </w:pPr>
      <w:rPr>
        <w:rFonts w:ascii="Courier New" w:hAnsi="Courier New" w:hint="default"/>
      </w:rPr>
    </w:lvl>
    <w:lvl w:ilvl="2" w:tplc="87368A1A" w:tentative="1">
      <w:start w:val="1"/>
      <w:numFmt w:val="bullet"/>
      <w:lvlText w:val=""/>
      <w:lvlJc w:val="left"/>
      <w:pPr>
        <w:ind w:left="2160" w:hanging="360"/>
      </w:pPr>
      <w:rPr>
        <w:rFonts w:ascii="Wingdings" w:hAnsi="Wingdings" w:hint="default"/>
      </w:rPr>
    </w:lvl>
    <w:lvl w:ilvl="3" w:tplc="A81E05D0" w:tentative="1">
      <w:start w:val="1"/>
      <w:numFmt w:val="bullet"/>
      <w:lvlText w:val=""/>
      <w:lvlJc w:val="left"/>
      <w:pPr>
        <w:ind w:left="2880" w:hanging="360"/>
      </w:pPr>
      <w:rPr>
        <w:rFonts w:ascii="Symbol" w:hAnsi="Symbol" w:hint="default"/>
      </w:rPr>
    </w:lvl>
    <w:lvl w:ilvl="4" w:tplc="3654A476" w:tentative="1">
      <w:start w:val="1"/>
      <w:numFmt w:val="bullet"/>
      <w:lvlText w:val="o"/>
      <w:lvlJc w:val="left"/>
      <w:pPr>
        <w:ind w:left="3600" w:hanging="360"/>
      </w:pPr>
      <w:rPr>
        <w:rFonts w:ascii="Courier New" w:hAnsi="Courier New" w:hint="default"/>
      </w:rPr>
    </w:lvl>
    <w:lvl w:ilvl="5" w:tplc="C172B94A" w:tentative="1">
      <w:start w:val="1"/>
      <w:numFmt w:val="bullet"/>
      <w:lvlText w:val=""/>
      <w:lvlJc w:val="left"/>
      <w:pPr>
        <w:ind w:left="4320" w:hanging="360"/>
      </w:pPr>
      <w:rPr>
        <w:rFonts w:ascii="Wingdings" w:hAnsi="Wingdings" w:hint="default"/>
      </w:rPr>
    </w:lvl>
    <w:lvl w:ilvl="6" w:tplc="E0E436DC" w:tentative="1">
      <w:start w:val="1"/>
      <w:numFmt w:val="bullet"/>
      <w:lvlText w:val=""/>
      <w:lvlJc w:val="left"/>
      <w:pPr>
        <w:ind w:left="5040" w:hanging="360"/>
      </w:pPr>
      <w:rPr>
        <w:rFonts w:ascii="Symbol" w:hAnsi="Symbol" w:hint="default"/>
      </w:rPr>
    </w:lvl>
    <w:lvl w:ilvl="7" w:tplc="0AD84406" w:tentative="1">
      <w:start w:val="1"/>
      <w:numFmt w:val="bullet"/>
      <w:lvlText w:val="o"/>
      <w:lvlJc w:val="left"/>
      <w:pPr>
        <w:ind w:left="5760" w:hanging="360"/>
      </w:pPr>
      <w:rPr>
        <w:rFonts w:ascii="Courier New" w:hAnsi="Courier New" w:hint="default"/>
      </w:rPr>
    </w:lvl>
    <w:lvl w:ilvl="8" w:tplc="FCEA252E" w:tentative="1">
      <w:start w:val="1"/>
      <w:numFmt w:val="bullet"/>
      <w:lvlText w:val=""/>
      <w:lvlJc w:val="left"/>
      <w:pPr>
        <w:ind w:left="6480" w:hanging="360"/>
      </w:pPr>
      <w:rPr>
        <w:rFonts w:ascii="Wingdings" w:hAnsi="Wingdings" w:hint="default"/>
      </w:rPr>
    </w:lvl>
  </w:abstractNum>
  <w:abstractNum w:abstractNumId="12">
    <w:nsid w:val="617C0B0F"/>
    <w:multiLevelType w:val="multilevel"/>
    <w:tmpl w:val="F958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8B0EDA"/>
    <w:multiLevelType w:val="multilevel"/>
    <w:tmpl w:val="FF1A0B7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2310C49"/>
    <w:multiLevelType w:val="multilevel"/>
    <w:tmpl w:val="E070BB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8E78AD"/>
    <w:multiLevelType w:val="hybridMultilevel"/>
    <w:tmpl w:val="A2040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F6C2B90"/>
    <w:multiLevelType w:val="hybridMultilevel"/>
    <w:tmpl w:val="5FAE0D2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8"/>
  </w:num>
  <w:num w:numId="5">
    <w:abstractNumId w:val="16"/>
  </w:num>
  <w:num w:numId="6">
    <w:abstractNumId w:val="6"/>
  </w:num>
  <w:num w:numId="7">
    <w:abstractNumId w:val="2"/>
  </w:num>
  <w:num w:numId="8">
    <w:abstractNumId w:val="3"/>
  </w:num>
  <w:num w:numId="9">
    <w:abstractNumId w:val="15"/>
  </w:num>
  <w:num w:numId="10">
    <w:abstractNumId w:val="9"/>
  </w:num>
  <w:num w:numId="11">
    <w:abstractNumId w:val="0"/>
  </w:num>
  <w:num w:numId="12">
    <w:abstractNumId w:val="4"/>
  </w:num>
  <w:num w:numId="13">
    <w:abstractNumId w:val="13"/>
  </w:num>
  <w:num w:numId="14">
    <w:abstractNumId w:val="12"/>
  </w:num>
  <w:num w:numId="15">
    <w:abstractNumId w:val="10"/>
  </w:num>
  <w:num w:numId="16">
    <w:abstractNumId w:val="7"/>
  </w:num>
  <w:num w:numId="17">
    <w:abstractNumId w:val="5"/>
  </w:num>
  <w:num w:numId="1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hyphenationZone w:val="425"/>
  <w:drawingGridHorizontalSpacing w:val="12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ED1"/>
    <w:rsid w:val="000001A8"/>
    <w:rsid w:val="0000222B"/>
    <w:rsid w:val="000023E2"/>
    <w:rsid w:val="000031C9"/>
    <w:rsid w:val="000036FF"/>
    <w:rsid w:val="00004664"/>
    <w:rsid w:val="00004C00"/>
    <w:rsid w:val="00005144"/>
    <w:rsid w:val="000051D6"/>
    <w:rsid w:val="0000586C"/>
    <w:rsid w:val="000058DE"/>
    <w:rsid w:val="0000662B"/>
    <w:rsid w:val="000068B5"/>
    <w:rsid w:val="00006AC6"/>
    <w:rsid w:val="00007069"/>
    <w:rsid w:val="00011C29"/>
    <w:rsid w:val="00013C55"/>
    <w:rsid w:val="00013C6B"/>
    <w:rsid w:val="00014151"/>
    <w:rsid w:val="0001480E"/>
    <w:rsid w:val="00014A5F"/>
    <w:rsid w:val="000154A2"/>
    <w:rsid w:val="00015CFE"/>
    <w:rsid w:val="00015D5D"/>
    <w:rsid w:val="00017011"/>
    <w:rsid w:val="000212B6"/>
    <w:rsid w:val="000238F8"/>
    <w:rsid w:val="000241C2"/>
    <w:rsid w:val="000245D9"/>
    <w:rsid w:val="00024865"/>
    <w:rsid w:val="00024B3B"/>
    <w:rsid w:val="00024BBF"/>
    <w:rsid w:val="000258FE"/>
    <w:rsid w:val="00026709"/>
    <w:rsid w:val="00026E92"/>
    <w:rsid w:val="000273BD"/>
    <w:rsid w:val="000274E3"/>
    <w:rsid w:val="00027EBF"/>
    <w:rsid w:val="00030A11"/>
    <w:rsid w:val="00030C70"/>
    <w:rsid w:val="0003115E"/>
    <w:rsid w:val="00031166"/>
    <w:rsid w:val="00031611"/>
    <w:rsid w:val="00032145"/>
    <w:rsid w:val="00033C99"/>
    <w:rsid w:val="00033D4E"/>
    <w:rsid w:val="00033DA8"/>
    <w:rsid w:val="00034383"/>
    <w:rsid w:val="00034C30"/>
    <w:rsid w:val="00035403"/>
    <w:rsid w:val="000354ED"/>
    <w:rsid w:val="00036834"/>
    <w:rsid w:val="00036986"/>
    <w:rsid w:val="000369CD"/>
    <w:rsid w:val="00037AC3"/>
    <w:rsid w:val="00037EC4"/>
    <w:rsid w:val="00037F05"/>
    <w:rsid w:val="00040871"/>
    <w:rsid w:val="00040962"/>
    <w:rsid w:val="00042C0D"/>
    <w:rsid w:val="00042DA4"/>
    <w:rsid w:val="00043174"/>
    <w:rsid w:val="00043BED"/>
    <w:rsid w:val="00043F66"/>
    <w:rsid w:val="00044413"/>
    <w:rsid w:val="0004720F"/>
    <w:rsid w:val="000473AB"/>
    <w:rsid w:val="00047C8C"/>
    <w:rsid w:val="00050000"/>
    <w:rsid w:val="000506C5"/>
    <w:rsid w:val="00051072"/>
    <w:rsid w:val="000511F6"/>
    <w:rsid w:val="00051375"/>
    <w:rsid w:val="00051B3C"/>
    <w:rsid w:val="00052789"/>
    <w:rsid w:val="000530F7"/>
    <w:rsid w:val="0005511D"/>
    <w:rsid w:val="000554E3"/>
    <w:rsid w:val="000556D3"/>
    <w:rsid w:val="00056457"/>
    <w:rsid w:val="00056F95"/>
    <w:rsid w:val="00057B7D"/>
    <w:rsid w:val="00057D02"/>
    <w:rsid w:val="00061C7F"/>
    <w:rsid w:val="0006494F"/>
    <w:rsid w:val="00066084"/>
    <w:rsid w:val="00067912"/>
    <w:rsid w:val="000679C9"/>
    <w:rsid w:val="00067E47"/>
    <w:rsid w:val="00071861"/>
    <w:rsid w:val="00071CA3"/>
    <w:rsid w:val="00071EC9"/>
    <w:rsid w:val="00072166"/>
    <w:rsid w:val="00072BF7"/>
    <w:rsid w:val="00073D0C"/>
    <w:rsid w:val="000744EB"/>
    <w:rsid w:val="000752E3"/>
    <w:rsid w:val="000754C1"/>
    <w:rsid w:val="00075C91"/>
    <w:rsid w:val="0007771B"/>
    <w:rsid w:val="00077ACD"/>
    <w:rsid w:val="000803F6"/>
    <w:rsid w:val="000805BE"/>
    <w:rsid w:val="0008091A"/>
    <w:rsid w:val="00081386"/>
    <w:rsid w:val="00083955"/>
    <w:rsid w:val="0008408A"/>
    <w:rsid w:val="000841E7"/>
    <w:rsid w:val="000845B3"/>
    <w:rsid w:val="00084C79"/>
    <w:rsid w:val="00085084"/>
    <w:rsid w:val="000854DF"/>
    <w:rsid w:val="00085597"/>
    <w:rsid w:val="00085F11"/>
    <w:rsid w:val="00086DCD"/>
    <w:rsid w:val="0008718F"/>
    <w:rsid w:val="000875B6"/>
    <w:rsid w:val="00087710"/>
    <w:rsid w:val="00087EE1"/>
    <w:rsid w:val="00090E45"/>
    <w:rsid w:val="00091837"/>
    <w:rsid w:val="00091CD1"/>
    <w:rsid w:val="000927A8"/>
    <w:rsid w:val="00093D61"/>
    <w:rsid w:val="000944B2"/>
    <w:rsid w:val="00094D42"/>
    <w:rsid w:val="00095222"/>
    <w:rsid w:val="0009529E"/>
    <w:rsid w:val="0009564A"/>
    <w:rsid w:val="00096029"/>
    <w:rsid w:val="00096510"/>
    <w:rsid w:val="000966BD"/>
    <w:rsid w:val="00096E2A"/>
    <w:rsid w:val="00096F9F"/>
    <w:rsid w:val="0009787E"/>
    <w:rsid w:val="000A0700"/>
    <w:rsid w:val="000A0EFA"/>
    <w:rsid w:val="000A2405"/>
    <w:rsid w:val="000A2CA1"/>
    <w:rsid w:val="000A3939"/>
    <w:rsid w:val="000A437A"/>
    <w:rsid w:val="000A46D3"/>
    <w:rsid w:val="000A6ED8"/>
    <w:rsid w:val="000A7896"/>
    <w:rsid w:val="000B14E6"/>
    <w:rsid w:val="000B25A2"/>
    <w:rsid w:val="000B2DF8"/>
    <w:rsid w:val="000B31B7"/>
    <w:rsid w:val="000B38C6"/>
    <w:rsid w:val="000B405D"/>
    <w:rsid w:val="000B4A37"/>
    <w:rsid w:val="000B56B7"/>
    <w:rsid w:val="000B5B55"/>
    <w:rsid w:val="000B6E48"/>
    <w:rsid w:val="000B7065"/>
    <w:rsid w:val="000B7370"/>
    <w:rsid w:val="000C00E1"/>
    <w:rsid w:val="000C02DC"/>
    <w:rsid w:val="000C02F8"/>
    <w:rsid w:val="000C0686"/>
    <w:rsid w:val="000C1C32"/>
    <w:rsid w:val="000C2596"/>
    <w:rsid w:val="000C2F87"/>
    <w:rsid w:val="000C3FE9"/>
    <w:rsid w:val="000C42E8"/>
    <w:rsid w:val="000C58FF"/>
    <w:rsid w:val="000C5AC0"/>
    <w:rsid w:val="000C609A"/>
    <w:rsid w:val="000C775C"/>
    <w:rsid w:val="000C7A26"/>
    <w:rsid w:val="000C7A82"/>
    <w:rsid w:val="000C7B12"/>
    <w:rsid w:val="000D1941"/>
    <w:rsid w:val="000D1FEF"/>
    <w:rsid w:val="000D2EFA"/>
    <w:rsid w:val="000D31B0"/>
    <w:rsid w:val="000D57DA"/>
    <w:rsid w:val="000D62DA"/>
    <w:rsid w:val="000D74D7"/>
    <w:rsid w:val="000D7CA0"/>
    <w:rsid w:val="000E0384"/>
    <w:rsid w:val="000E0934"/>
    <w:rsid w:val="000E1401"/>
    <w:rsid w:val="000E14FA"/>
    <w:rsid w:val="000E1602"/>
    <w:rsid w:val="000E21D6"/>
    <w:rsid w:val="000E2550"/>
    <w:rsid w:val="000E276B"/>
    <w:rsid w:val="000E3117"/>
    <w:rsid w:val="000E3880"/>
    <w:rsid w:val="000E3E4E"/>
    <w:rsid w:val="000E404E"/>
    <w:rsid w:val="000E4FE5"/>
    <w:rsid w:val="000E5DFE"/>
    <w:rsid w:val="000E6012"/>
    <w:rsid w:val="000E6730"/>
    <w:rsid w:val="000E7473"/>
    <w:rsid w:val="000F009E"/>
    <w:rsid w:val="000F2F45"/>
    <w:rsid w:val="000F38C3"/>
    <w:rsid w:val="000F4350"/>
    <w:rsid w:val="000F466B"/>
    <w:rsid w:val="000F49A7"/>
    <w:rsid w:val="000F641D"/>
    <w:rsid w:val="000F694C"/>
    <w:rsid w:val="000F796A"/>
    <w:rsid w:val="000F7A1C"/>
    <w:rsid w:val="00100188"/>
    <w:rsid w:val="00100778"/>
    <w:rsid w:val="001013FB"/>
    <w:rsid w:val="00101A75"/>
    <w:rsid w:val="001025AC"/>
    <w:rsid w:val="00103099"/>
    <w:rsid w:val="001032B0"/>
    <w:rsid w:val="00103CE5"/>
    <w:rsid w:val="0010528F"/>
    <w:rsid w:val="001057D8"/>
    <w:rsid w:val="00106605"/>
    <w:rsid w:val="0010693B"/>
    <w:rsid w:val="00106953"/>
    <w:rsid w:val="00106DBF"/>
    <w:rsid w:val="00107D22"/>
    <w:rsid w:val="001124BD"/>
    <w:rsid w:val="00113EE3"/>
    <w:rsid w:val="00114340"/>
    <w:rsid w:val="0011552A"/>
    <w:rsid w:val="001158E6"/>
    <w:rsid w:val="00115CDF"/>
    <w:rsid w:val="00115CEC"/>
    <w:rsid w:val="00117595"/>
    <w:rsid w:val="00121EDD"/>
    <w:rsid w:val="00122852"/>
    <w:rsid w:val="001248AB"/>
    <w:rsid w:val="00124B77"/>
    <w:rsid w:val="00125CA2"/>
    <w:rsid w:val="00126199"/>
    <w:rsid w:val="00126730"/>
    <w:rsid w:val="00126E4C"/>
    <w:rsid w:val="001315B5"/>
    <w:rsid w:val="00132539"/>
    <w:rsid w:val="00132D02"/>
    <w:rsid w:val="00133DC9"/>
    <w:rsid w:val="001343EB"/>
    <w:rsid w:val="0013517F"/>
    <w:rsid w:val="0013519D"/>
    <w:rsid w:val="00135F32"/>
    <w:rsid w:val="00137BF5"/>
    <w:rsid w:val="00140128"/>
    <w:rsid w:val="0014048C"/>
    <w:rsid w:val="00140B89"/>
    <w:rsid w:val="00142739"/>
    <w:rsid w:val="00143EEB"/>
    <w:rsid w:val="00144E0C"/>
    <w:rsid w:val="00144F28"/>
    <w:rsid w:val="00145733"/>
    <w:rsid w:val="00145D2A"/>
    <w:rsid w:val="00146025"/>
    <w:rsid w:val="0014687D"/>
    <w:rsid w:val="0014768F"/>
    <w:rsid w:val="00147D57"/>
    <w:rsid w:val="00150066"/>
    <w:rsid w:val="0015007A"/>
    <w:rsid w:val="00150589"/>
    <w:rsid w:val="00151459"/>
    <w:rsid w:val="00151E32"/>
    <w:rsid w:val="00153612"/>
    <w:rsid w:val="00153924"/>
    <w:rsid w:val="00154662"/>
    <w:rsid w:val="00155145"/>
    <w:rsid w:val="001553E4"/>
    <w:rsid w:val="0015580C"/>
    <w:rsid w:val="001558EC"/>
    <w:rsid w:val="00156220"/>
    <w:rsid w:val="0015638D"/>
    <w:rsid w:val="001569E3"/>
    <w:rsid w:val="00157151"/>
    <w:rsid w:val="001573C7"/>
    <w:rsid w:val="0016164B"/>
    <w:rsid w:val="00161B21"/>
    <w:rsid w:val="00162522"/>
    <w:rsid w:val="00163F71"/>
    <w:rsid w:val="00164CA7"/>
    <w:rsid w:val="00166B57"/>
    <w:rsid w:val="00166C1A"/>
    <w:rsid w:val="00166F3E"/>
    <w:rsid w:val="00167FB7"/>
    <w:rsid w:val="0017028B"/>
    <w:rsid w:val="001709FC"/>
    <w:rsid w:val="001711DE"/>
    <w:rsid w:val="00171C80"/>
    <w:rsid w:val="00171DE2"/>
    <w:rsid w:val="001729C7"/>
    <w:rsid w:val="001746BC"/>
    <w:rsid w:val="00174C6F"/>
    <w:rsid w:val="001760B4"/>
    <w:rsid w:val="001766BE"/>
    <w:rsid w:val="00177299"/>
    <w:rsid w:val="00177B49"/>
    <w:rsid w:val="00177F57"/>
    <w:rsid w:val="00177FAF"/>
    <w:rsid w:val="0018004A"/>
    <w:rsid w:val="0018036E"/>
    <w:rsid w:val="00181E20"/>
    <w:rsid w:val="001820B1"/>
    <w:rsid w:val="001835BC"/>
    <w:rsid w:val="00183C5E"/>
    <w:rsid w:val="00183DC2"/>
    <w:rsid w:val="00184B47"/>
    <w:rsid w:val="00184C20"/>
    <w:rsid w:val="00184ECC"/>
    <w:rsid w:val="001850AB"/>
    <w:rsid w:val="00185929"/>
    <w:rsid w:val="001866EC"/>
    <w:rsid w:val="00186FD6"/>
    <w:rsid w:val="00191DD2"/>
    <w:rsid w:val="00193ACF"/>
    <w:rsid w:val="00193D8C"/>
    <w:rsid w:val="00194A47"/>
    <w:rsid w:val="001954A5"/>
    <w:rsid w:val="00195D00"/>
    <w:rsid w:val="001968D4"/>
    <w:rsid w:val="00196FB6"/>
    <w:rsid w:val="00197912"/>
    <w:rsid w:val="001A003A"/>
    <w:rsid w:val="001A1367"/>
    <w:rsid w:val="001A1DEE"/>
    <w:rsid w:val="001A22D6"/>
    <w:rsid w:val="001A2CDA"/>
    <w:rsid w:val="001A2F53"/>
    <w:rsid w:val="001A34FC"/>
    <w:rsid w:val="001A35EF"/>
    <w:rsid w:val="001A37A5"/>
    <w:rsid w:val="001A3F08"/>
    <w:rsid w:val="001A4831"/>
    <w:rsid w:val="001A4A49"/>
    <w:rsid w:val="001A4B9D"/>
    <w:rsid w:val="001A500A"/>
    <w:rsid w:val="001A53A6"/>
    <w:rsid w:val="001A56BB"/>
    <w:rsid w:val="001A58FC"/>
    <w:rsid w:val="001A6B03"/>
    <w:rsid w:val="001A730E"/>
    <w:rsid w:val="001A784A"/>
    <w:rsid w:val="001A7AD1"/>
    <w:rsid w:val="001B2074"/>
    <w:rsid w:val="001B3B83"/>
    <w:rsid w:val="001B5CAE"/>
    <w:rsid w:val="001B622B"/>
    <w:rsid w:val="001B771C"/>
    <w:rsid w:val="001C06D0"/>
    <w:rsid w:val="001C1126"/>
    <w:rsid w:val="001C42D8"/>
    <w:rsid w:val="001C44BA"/>
    <w:rsid w:val="001C5478"/>
    <w:rsid w:val="001C67F1"/>
    <w:rsid w:val="001C7076"/>
    <w:rsid w:val="001C70E9"/>
    <w:rsid w:val="001D01B8"/>
    <w:rsid w:val="001D02D4"/>
    <w:rsid w:val="001D120F"/>
    <w:rsid w:val="001D2207"/>
    <w:rsid w:val="001D23E4"/>
    <w:rsid w:val="001D4198"/>
    <w:rsid w:val="001D4252"/>
    <w:rsid w:val="001D4511"/>
    <w:rsid w:val="001D47B9"/>
    <w:rsid w:val="001D676A"/>
    <w:rsid w:val="001D7DF6"/>
    <w:rsid w:val="001E00A7"/>
    <w:rsid w:val="001E0143"/>
    <w:rsid w:val="001E170D"/>
    <w:rsid w:val="001E2974"/>
    <w:rsid w:val="001E33A7"/>
    <w:rsid w:val="001E36AA"/>
    <w:rsid w:val="001E3B6D"/>
    <w:rsid w:val="001E4437"/>
    <w:rsid w:val="001E48A3"/>
    <w:rsid w:val="001E5118"/>
    <w:rsid w:val="001E55C1"/>
    <w:rsid w:val="001E5BCC"/>
    <w:rsid w:val="001E6022"/>
    <w:rsid w:val="001E7C14"/>
    <w:rsid w:val="001F172E"/>
    <w:rsid w:val="001F23D1"/>
    <w:rsid w:val="001F32B6"/>
    <w:rsid w:val="001F3F92"/>
    <w:rsid w:val="001F4BDE"/>
    <w:rsid w:val="001F51FB"/>
    <w:rsid w:val="001F5252"/>
    <w:rsid w:val="001F59D5"/>
    <w:rsid w:val="001F6871"/>
    <w:rsid w:val="001F687E"/>
    <w:rsid w:val="002018A2"/>
    <w:rsid w:val="002026F8"/>
    <w:rsid w:val="00202AFE"/>
    <w:rsid w:val="002040DB"/>
    <w:rsid w:val="0020430D"/>
    <w:rsid w:val="0020471C"/>
    <w:rsid w:val="00205522"/>
    <w:rsid w:val="00205972"/>
    <w:rsid w:val="0020597B"/>
    <w:rsid w:val="00205B30"/>
    <w:rsid w:val="00205C70"/>
    <w:rsid w:val="00205CDA"/>
    <w:rsid w:val="00205D91"/>
    <w:rsid w:val="002063FD"/>
    <w:rsid w:val="0020736F"/>
    <w:rsid w:val="00207AB5"/>
    <w:rsid w:val="002100F0"/>
    <w:rsid w:val="00211D71"/>
    <w:rsid w:val="00212844"/>
    <w:rsid w:val="002140BD"/>
    <w:rsid w:val="00214A8D"/>
    <w:rsid w:val="00215414"/>
    <w:rsid w:val="00215D45"/>
    <w:rsid w:val="00215FF7"/>
    <w:rsid w:val="00216217"/>
    <w:rsid w:val="002179BE"/>
    <w:rsid w:val="00217A83"/>
    <w:rsid w:val="0022011A"/>
    <w:rsid w:val="00220ECE"/>
    <w:rsid w:val="0022184B"/>
    <w:rsid w:val="0022284A"/>
    <w:rsid w:val="0022490E"/>
    <w:rsid w:val="00224A03"/>
    <w:rsid w:val="00226682"/>
    <w:rsid w:val="002304B3"/>
    <w:rsid w:val="00230644"/>
    <w:rsid w:val="00231270"/>
    <w:rsid w:val="0023134F"/>
    <w:rsid w:val="002319A6"/>
    <w:rsid w:val="0023225F"/>
    <w:rsid w:val="00232B5E"/>
    <w:rsid w:val="00232F2B"/>
    <w:rsid w:val="00233952"/>
    <w:rsid w:val="00234484"/>
    <w:rsid w:val="002347F8"/>
    <w:rsid w:val="00234E74"/>
    <w:rsid w:val="00234E77"/>
    <w:rsid w:val="00235F36"/>
    <w:rsid w:val="0023662A"/>
    <w:rsid w:val="00237468"/>
    <w:rsid w:val="00237BC2"/>
    <w:rsid w:val="00240197"/>
    <w:rsid w:val="00240656"/>
    <w:rsid w:val="0024158E"/>
    <w:rsid w:val="00241C6B"/>
    <w:rsid w:val="002437C7"/>
    <w:rsid w:val="00243A98"/>
    <w:rsid w:val="00244D64"/>
    <w:rsid w:val="00245078"/>
    <w:rsid w:val="002457F6"/>
    <w:rsid w:val="002462B7"/>
    <w:rsid w:val="00247340"/>
    <w:rsid w:val="002476D8"/>
    <w:rsid w:val="00247AB1"/>
    <w:rsid w:val="00250A13"/>
    <w:rsid w:val="002519E1"/>
    <w:rsid w:val="0025217B"/>
    <w:rsid w:val="002522EC"/>
    <w:rsid w:val="002530CE"/>
    <w:rsid w:val="002542EB"/>
    <w:rsid w:val="002547AE"/>
    <w:rsid w:val="00256241"/>
    <w:rsid w:val="00256DCA"/>
    <w:rsid w:val="00257290"/>
    <w:rsid w:val="002574C9"/>
    <w:rsid w:val="00260068"/>
    <w:rsid w:val="002605B8"/>
    <w:rsid w:val="00260EA9"/>
    <w:rsid w:val="00260F7D"/>
    <w:rsid w:val="0026121C"/>
    <w:rsid w:val="00261855"/>
    <w:rsid w:val="00261896"/>
    <w:rsid w:val="00262B8F"/>
    <w:rsid w:val="00263408"/>
    <w:rsid w:val="00263520"/>
    <w:rsid w:val="00263861"/>
    <w:rsid w:val="00264DB9"/>
    <w:rsid w:val="00264F80"/>
    <w:rsid w:val="00266512"/>
    <w:rsid w:val="00266E93"/>
    <w:rsid w:val="002676CB"/>
    <w:rsid w:val="00267DD6"/>
    <w:rsid w:val="002714F1"/>
    <w:rsid w:val="00272537"/>
    <w:rsid w:val="0027406E"/>
    <w:rsid w:val="00274C6D"/>
    <w:rsid w:val="002761E5"/>
    <w:rsid w:val="00277234"/>
    <w:rsid w:val="0027752F"/>
    <w:rsid w:val="002777C7"/>
    <w:rsid w:val="00281999"/>
    <w:rsid w:val="00282304"/>
    <w:rsid w:val="0028234D"/>
    <w:rsid w:val="0028290C"/>
    <w:rsid w:val="00282C1E"/>
    <w:rsid w:val="00283AD0"/>
    <w:rsid w:val="00284B33"/>
    <w:rsid w:val="00285AA3"/>
    <w:rsid w:val="002901DC"/>
    <w:rsid w:val="002902B6"/>
    <w:rsid w:val="00290912"/>
    <w:rsid w:val="00290FCE"/>
    <w:rsid w:val="00292D8F"/>
    <w:rsid w:val="00294ED6"/>
    <w:rsid w:val="00296147"/>
    <w:rsid w:val="00297649"/>
    <w:rsid w:val="00297B84"/>
    <w:rsid w:val="002A0F26"/>
    <w:rsid w:val="002A15B1"/>
    <w:rsid w:val="002A2AAF"/>
    <w:rsid w:val="002A38F3"/>
    <w:rsid w:val="002A3C1F"/>
    <w:rsid w:val="002A3EAC"/>
    <w:rsid w:val="002A4A23"/>
    <w:rsid w:val="002A4E08"/>
    <w:rsid w:val="002A52D1"/>
    <w:rsid w:val="002A5893"/>
    <w:rsid w:val="002A683B"/>
    <w:rsid w:val="002B14C9"/>
    <w:rsid w:val="002B1BAD"/>
    <w:rsid w:val="002B3556"/>
    <w:rsid w:val="002B3B32"/>
    <w:rsid w:val="002B3C54"/>
    <w:rsid w:val="002B549A"/>
    <w:rsid w:val="002B64A0"/>
    <w:rsid w:val="002B6734"/>
    <w:rsid w:val="002B6CC0"/>
    <w:rsid w:val="002B71D0"/>
    <w:rsid w:val="002B78AD"/>
    <w:rsid w:val="002C0237"/>
    <w:rsid w:val="002C0BCB"/>
    <w:rsid w:val="002C1264"/>
    <w:rsid w:val="002C1FB9"/>
    <w:rsid w:val="002C4126"/>
    <w:rsid w:val="002C50AD"/>
    <w:rsid w:val="002C75D9"/>
    <w:rsid w:val="002D0232"/>
    <w:rsid w:val="002D1604"/>
    <w:rsid w:val="002D1F1E"/>
    <w:rsid w:val="002D20DC"/>
    <w:rsid w:val="002D2953"/>
    <w:rsid w:val="002D2CF1"/>
    <w:rsid w:val="002D3ECB"/>
    <w:rsid w:val="002D3FAA"/>
    <w:rsid w:val="002D5C6B"/>
    <w:rsid w:val="002D60DF"/>
    <w:rsid w:val="002D6292"/>
    <w:rsid w:val="002D638C"/>
    <w:rsid w:val="002D63D0"/>
    <w:rsid w:val="002D6763"/>
    <w:rsid w:val="002D6A29"/>
    <w:rsid w:val="002D6AE9"/>
    <w:rsid w:val="002D7BDE"/>
    <w:rsid w:val="002D7C02"/>
    <w:rsid w:val="002E02D3"/>
    <w:rsid w:val="002E0642"/>
    <w:rsid w:val="002E1871"/>
    <w:rsid w:val="002E2106"/>
    <w:rsid w:val="002E266D"/>
    <w:rsid w:val="002E26FB"/>
    <w:rsid w:val="002E39F1"/>
    <w:rsid w:val="002E6779"/>
    <w:rsid w:val="002E6B16"/>
    <w:rsid w:val="002E6CE4"/>
    <w:rsid w:val="002E6CF0"/>
    <w:rsid w:val="002E6DE1"/>
    <w:rsid w:val="002E6E16"/>
    <w:rsid w:val="002F155C"/>
    <w:rsid w:val="002F22CE"/>
    <w:rsid w:val="002F24FC"/>
    <w:rsid w:val="002F312D"/>
    <w:rsid w:val="002F39F3"/>
    <w:rsid w:val="002F424C"/>
    <w:rsid w:val="002F47F1"/>
    <w:rsid w:val="002F494B"/>
    <w:rsid w:val="002F4D4E"/>
    <w:rsid w:val="002F4D5B"/>
    <w:rsid w:val="002F5186"/>
    <w:rsid w:val="002F6AF8"/>
    <w:rsid w:val="002F6CF2"/>
    <w:rsid w:val="002F773A"/>
    <w:rsid w:val="002F79F7"/>
    <w:rsid w:val="00300C6D"/>
    <w:rsid w:val="00301062"/>
    <w:rsid w:val="00301434"/>
    <w:rsid w:val="00301E46"/>
    <w:rsid w:val="00302C38"/>
    <w:rsid w:val="00304206"/>
    <w:rsid w:val="003048E8"/>
    <w:rsid w:val="0030534C"/>
    <w:rsid w:val="003054AD"/>
    <w:rsid w:val="0030606A"/>
    <w:rsid w:val="00306E8F"/>
    <w:rsid w:val="003074CF"/>
    <w:rsid w:val="00311370"/>
    <w:rsid w:val="00312653"/>
    <w:rsid w:val="00312F34"/>
    <w:rsid w:val="00313E8A"/>
    <w:rsid w:val="0031410A"/>
    <w:rsid w:val="003151FC"/>
    <w:rsid w:val="003162C0"/>
    <w:rsid w:val="003174E6"/>
    <w:rsid w:val="00317B2F"/>
    <w:rsid w:val="003200DF"/>
    <w:rsid w:val="003207D5"/>
    <w:rsid w:val="003223DE"/>
    <w:rsid w:val="00323650"/>
    <w:rsid w:val="00323C6D"/>
    <w:rsid w:val="00323FE6"/>
    <w:rsid w:val="00324FF8"/>
    <w:rsid w:val="00325525"/>
    <w:rsid w:val="00327B5E"/>
    <w:rsid w:val="00330668"/>
    <w:rsid w:val="003320D4"/>
    <w:rsid w:val="003328C7"/>
    <w:rsid w:val="00332F75"/>
    <w:rsid w:val="00333793"/>
    <w:rsid w:val="00334C37"/>
    <w:rsid w:val="00334D0A"/>
    <w:rsid w:val="003365E0"/>
    <w:rsid w:val="00336C9E"/>
    <w:rsid w:val="00337F40"/>
    <w:rsid w:val="00340107"/>
    <w:rsid w:val="0034277A"/>
    <w:rsid w:val="00342BF4"/>
    <w:rsid w:val="00343D38"/>
    <w:rsid w:val="00343EE9"/>
    <w:rsid w:val="00345A5D"/>
    <w:rsid w:val="00347EAA"/>
    <w:rsid w:val="00352CCD"/>
    <w:rsid w:val="00354285"/>
    <w:rsid w:val="00354AAC"/>
    <w:rsid w:val="00354E08"/>
    <w:rsid w:val="0035544B"/>
    <w:rsid w:val="00355E60"/>
    <w:rsid w:val="00355ECB"/>
    <w:rsid w:val="003574CE"/>
    <w:rsid w:val="0036079B"/>
    <w:rsid w:val="0036217E"/>
    <w:rsid w:val="003630F7"/>
    <w:rsid w:val="003634A9"/>
    <w:rsid w:val="003646A9"/>
    <w:rsid w:val="0036473C"/>
    <w:rsid w:val="00366B42"/>
    <w:rsid w:val="00366E2F"/>
    <w:rsid w:val="00367029"/>
    <w:rsid w:val="0036737B"/>
    <w:rsid w:val="00370BFA"/>
    <w:rsid w:val="00371EB0"/>
    <w:rsid w:val="00372AF7"/>
    <w:rsid w:val="00372CE4"/>
    <w:rsid w:val="003734EE"/>
    <w:rsid w:val="00373D9B"/>
    <w:rsid w:val="00374529"/>
    <w:rsid w:val="00374855"/>
    <w:rsid w:val="00374FE6"/>
    <w:rsid w:val="0037504E"/>
    <w:rsid w:val="00376355"/>
    <w:rsid w:val="00377332"/>
    <w:rsid w:val="0037733A"/>
    <w:rsid w:val="00381AE0"/>
    <w:rsid w:val="003832CE"/>
    <w:rsid w:val="003836ED"/>
    <w:rsid w:val="00384805"/>
    <w:rsid w:val="00384CCB"/>
    <w:rsid w:val="00385147"/>
    <w:rsid w:val="00385922"/>
    <w:rsid w:val="003859CF"/>
    <w:rsid w:val="00385CAD"/>
    <w:rsid w:val="00385EA0"/>
    <w:rsid w:val="00386978"/>
    <w:rsid w:val="00386B8C"/>
    <w:rsid w:val="00386D5E"/>
    <w:rsid w:val="003871CF"/>
    <w:rsid w:val="00387246"/>
    <w:rsid w:val="00387CA4"/>
    <w:rsid w:val="00387E60"/>
    <w:rsid w:val="00390F7F"/>
    <w:rsid w:val="00391472"/>
    <w:rsid w:val="00391F25"/>
    <w:rsid w:val="0039213B"/>
    <w:rsid w:val="00392297"/>
    <w:rsid w:val="00393E7F"/>
    <w:rsid w:val="00395520"/>
    <w:rsid w:val="0039592B"/>
    <w:rsid w:val="00395E7C"/>
    <w:rsid w:val="003966B9"/>
    <w:rsid w:val="00397795"/>
    <w:rsid w:val="00397EEA"/>
    <w:rsid w:val="003A1128"/>
    <w:rsid w:val="003A1AFA"/>
    <w:rsid w:val="003A1B6E"/>
    <w:rsid w:val="003A1C59"/>
    <w:rsid w:val="003A2AA5"/>
    <w:rsid w:val="003A377B"/>
    <w:rsid w:val="003A52FD"/>
    <w:rsid w:val="003A5460"/>
    <w:rsid w:val="003A5D8E"/>
    <w:rsid w:val="003A720A"/>
    <w:rsid w:val="003A773A"/>
    <w:rsid w:val="003A7AFE"/>
    <w:rsid w:val="003B0081"/>
    <w:rsid w:val="003B02BF"/>
    <w:rsid w:val="003B03F9"/>
    <w:rsid w:val="003B0B09"/>
    <w:rsid w:val="003B1003"/>
    <w:rsid w:val="003B1913"/>
    <w:rsid w:val="003B1BB8"/>
    <w:rsid w:val="003B3508"/>
    <w:rsid w:val="003B3516"/>
    <w:rsid w:val="003B38BE"/>
    <w:rsid w:val="003B4F2B"/>
    <w:rsid w:val="003B4FE7"/>
    <w:rsid w:val="003B58FC"/>
    <w:rsid w:val="003B7555"/>
    <w:rsid w:val="003C15E3"/>
    <w:rsid w:val="003C2DF9"/>
    <w:rsid w:val="003C3429"/>
    <w:rsid w:val="003C404B"/>
    <w:rsid w:val="003C4743"/>
    <w:rsid w:val="003C4943"/>
    <w:rsid w:val="003D01FC"/>
    <w:rsid w:val="003D1D54"/>
    <w:rsid w:val="003D24C1"/>
    <w:rsid w:val="003D2F67"/>
    <w:rsid w:val="003D3156"/>
    <w:rsid w:val="003D3D72"/>
    <w:rsid w:val="003D53E9"/>
    <w:rsid w:val="003D54F7"/>
    <w:rsid w:val="003D6787"/>
    <w:rsid w:val="003D68C1"/>
    <w:rsid w:val="003D793C"/>
    <w:rsid w:val="003D7C62"/>
    <w:rsid w:val="003E119B"/>
    <w:rsid w:val="003E13A3"/>
    <w:rsid w:val="003E2CB6"/>
    <w:rsid w:val="003E3B44"/>
    <w:rsid w:val="003E3F6E"/>
    <w:rsid w:val="003E660C"/>
    <w:rsid w:val="003E6A57"/>
    <w:rsid w:val="003E714A"/>
    <w:rsid w:val="003E7E51"/>
    <w:rsid w:val="003F057D"/>
    <w:rsid w:val="003F0580"/>
    <w:rsid w:val="003F0629"/>
    <w:rsid w:val="003F068E"/>
    <w:rsid w:val="003F0F02"/>
    <w:rsid w:val="003F1A25"/>
    <w:rsid w:val="003F2801"/>
    <w:rsid w:val="003F3A97"/>
    <w:rsid w:val="003F4944"/>
    <w:rsid w:val="003F5885"/>
    <w:rsid w:val="003F6F39"/>
    <w:rsid w:val="003F7974"/>
    <w:rsid w:val="003F7D5B"/>
    <w:rsid w:val="00400416"/>
    <w:rsid w:val="00401FF2"/>
    <w:rsid w:val="0040214C"/>
    <w:rsid w:val="00402539"/>
    <w:rsid w:val="004036C3"/>
    <w:rsid w:val="004036DD"/>
    <w:rsid w:val="00404983"/>
    <w:rsid w:val="00405E4C"/>
    <w:rsid w:val="00405ED8"/>
    <w:rsid w:val="00406517"/>
    <w:rsid w:val="00407CB0"/>
    <w:rsid w:val="00407FBA"/>
    <w:rsid w:val="00410A25"/>
    <w:rsid w:val="00410A79"/>
    <w:rsid w:val="00411C49"/>
    <w:rsid w:val="004120FA"/>
    <w:rsid w:val="00412A76"/>
    <w:rsid w:val="00412D21"/>
    <w:rsid w:val="00413669"/>
    <w:rsid w:val="004157F2"/>
    <w:rsid w:val="00415D87"/>
    <w:rsid w:val="00415DF4"/>
    <w:rsid w:val="00416A09"/>
    <w:rsid w:val="00416DDA"/>
    <w:rsid w:val="0041729E"/>
    <w:rsid w:val="00417C22"/>
    <w:rsid w:val="00417D0D"/>
    <w:rsid w:val="004206F7"/>
    <w:rsid w:val="004218A8"/>
    <w:rsid w:val="0042301A"/>
    <w:rsid w:val="0042307C"/>
    <w:rsid w:val="0042378A"/>
    <w:rsid w:val="0042483F"/>
    <w:rsid w:val="004262F9"/>
    <w:rsid w:val="0042799D"/>
    <w:rsid w:val="00427CDD"/>
    <w:rsid w:val="004300A7"/>
    <w:rsid w:val="00430892"/>
    <w:rsid w:val="00430F58"/>
    <w:rsid w:val="004313A2"/>
    <w:rsid w:val="00431B5A"/>
    <w:rsid w:val="00432264"/>
    <w:rsid w:val="004326D3"/>
    <w:rsid w:val="00432C8F"/>
    <w:rsid w:val="00432EC1"/>
    <w:rsid w:val="00432F31"/>
    <w:rsid w:val="00432F72"/>
    <w:rsid w:val="0043419C"/>
    <w:rsid w:val="004349E9"/>
    <w:rsid w:val="004354C5"/>
    <w:rsid w:val="0043605E"/>
    <w:rsid w:val="00436E89"/>
    <w:rsid w:val="004403B3"/>
    <w:rsid w:val="0044189B"/>
    <w:rsid w:val="00442148"/>
    <w:rsid w:val="00442311"/>
    <w:rsid w:val="004423B5"/>
    <w:rsid w:val="00442DEB"/>
    <w:rsid w:val="00442E05"/>
    <w:rsid w:val="00443DD7"/>
    <w:rsid w:val="004448DA"/>
    <w:rsid w:val="004448F7"/>
    <w:rsid w:val="00444BDE"/>
    <w:rsid w:val="00444D26"/>
    <w:rsid w:val="00444D5B"/>
    <w:rsid w:val="00445196"/>
    <w:rsid w:val="004454BF"/>
    <w:rsid w:val="00447850"/>
    <w:rsid w:val="00451868"/>
    <w:rsid w:val="00451CB4"/>
    <w:rsid w:val="00451F28"/>
    <w:rsid w:val="004520D4"/>
    <w:rsid w:val="004527BD"/>
    <w:rsid w:val="00453208"/>
    <w:rsid w:val="0045325C"/>
    <w:rsid w:val="00453337"/>
    <w:rsid w:val="00453BA7"/>
    <w:rsid w:val="00454260"/>
    <w:rsid w:val="0045554D"/>
    <w:rsid w:val="00455D48"/>
    <w:rsid w:val="00456129"/>
    <w:rsid w:val="00456847"/>
    <w:rsid w:val="00456BE7"/>
    <w:rsid w:val="004575AF"/>
    <w:rsid w:val="00457D5D"/>
    <w:rsid w:val="0046019A"/>
    <w:rsid w:val="0046046E"/>
    <w:rsid w:val="0046054D"/>
    <w:rsid w:val="00461A12"/>
    <w:rsid w:val="004621AC"/>
    <w:rsid w:val="00462CB9"/>
    <w:rsid w:val="004652ED"/>
    <w:rsid w:val="00465613"/>
    <w:rsid w:val="00466563"/>
    <w:rsid w:val="00467DDB"/>
    <w:rsid w:val="00470619"/>
    <w:rsid w:val="00470A01"/>
    <w:rsid w:val="00472100"/>
    <w:rsid w:val="0047344B"/>
    <w:rsid w:val="00473F3D"/>
    <w:rsid w:val="00474ED3"/>
    <w:rsid w:val="004756CD"/>
    <w:rsid w:val="00476341"/>
    <w:rsid w:val="00477014"/>
    <w:rsid w:val="00480849"/>
    <w:rsid w:val="004813B8"/>
    <w:rsid w:val="004827D2"/>
    <w:rsid w:val="00482C76"/>
    <w:rsid w:val="004831F4"/>
    <w:rsid w:val="0048355C"/>
    <w:rsid w:val="00484497"/>
    <w:rsid w:val="00484875"/>
    <w:rsid w:val="00484E53"/>
    <w:rsid w:val="004856C2"/>
    <w:rsid w:val="00485D7B"/>
    <w:rsid w:val="00486076"/>
    <w:rsid w:val="00486971"/>
    <w:rsid w:val="00487335"/>
    <w:rsid w:val="00487350"/>
    <w:rsid w:val="00487642"/>
    <w:rsid w:val="00490B0C"/>
    <w:rsid w:val="00491524"/>
    <w:rsid w:val="00492C93"/>
    <w:rsid w:val="00494180"/>
    <w:rsid w:val="004942A2"/>
    <w:rsid w:val="00494690"/>
    <w:rsid w:val="00494F59"/>
    <w:rsid w:val="00495716"/>
    <w:rsid w:val="00497A67"/>
    <w:rsid w:val="004A000E"/>
    <w:rsid w:val="004A0786"/>
    <w:rsid w:val="004A1334"/>
    <w:rsid w:val="004A133F"/>
    <w:rsid w:val="004A1750"/>
    <w:rsid w:val="004A2CDA"/>
    <w:rsid w:val="004A3929"/>
    <w:rsid w:val="004A3985"/>
    <w:rsid w:val="004A3BF8"/>
    <w:rsid w:val="004A4137"/>
    <w:rsid w:val="004A49A9"/>
    <w:rsid w:val="004A5388"/>
    <w:rsid w:val="004A5CB2"/>
    <w:rsid w:val="004A64EC"/>
    <w:rsid w:val="004A7C12"/>
    <w:rsid w:val="004B006F"/>
    <w:rsid w:val="004B015F"/>
    <w:rsid w:val="004B1781"/>
    <w:rsid w:val="004B19A5"/>
    <w:rsid w:val="004B2761"/>
    <w:rsid w:val="004B37A1"/>
    <w:rsid w:val="004B4F3C"/>
    <w:rsid w:val="004B5853"/>
    <w:rsid w:val="004B6093"/>
    <w:rsid w:val="004B766F"/>
    <w:rsid w:val="004C119E"/>
    <w:rsid w:val="004C129C"/>
    <w:rsid w:val="004C222C"/>
    <w:rsid w:val="004C269D"/>
    <w:rsid w:val="004C26DD"/>
    <w:rsid w:val="004C2BA5"/>
    <w:rsid w:val="004C3256"/>
    <w:rsid w:val="004C4290"/>
    <w:rsid w:val="004C4788"/>
    <w:rsid w:val="004C56CD"/>
    <w:rsid w:val="004C5F51"/>
    <w:rsid w:val="004C633D"/>
    <w:rsid w:val="004C6C2B"/>
    <w:rsid w:val="004D0603"/>
    <w:rsid w:val="004D0D46"/>
    <w:rsid w:val="004D0F64"/>
    <w:rsid w:val="004D2808"/>
    <w:rsid w:val="004D2B19"/>
    <w:rsid w:val="004D2D3A"/>
    <w:rsid w:val="004D3F63"/>
    <w:rsid w:val="004D4598"/>
    <w:rsid w:val="004D48F6"/>
    <w:rsid w:val="004D503D"/>
    <w:rsid w:val="004D58A1"/>
    <w:rsid w:val="004D6703"/>
    <w:rsid w:val="004D6CD2"/>
    <w:rsid w:val="004D7193"/>
    <w:rsid w:val="004E0E35"/>
    <w:rsid w:val="004E1435"/>
    <w:rsid w:val="004E1C6A"/>
    <w:rsid w:val="004E2BE2"/>
    <w:rsid w:val="004E33A2"/>
    <w:rsid w:val="004E3C23"/>
    <w:rsid w:val="004E3D4E"/>
    <w:rsid w:val="004E45D7"/>
    <w:rsid w:val="004E4630"/>
    <w:rsid w:val="004E6785"/>
    <w:rsid w:val="004E70BB"/>
    <w:rsid w:val="004E734A"/>
    <w:rsid w:val="004E7FC3"/>
    <w:rsid w:val="004F01E5"/>
    <w:rsid w:val="004F06C1"/>
    <w:rsid w:val="004F0D6F"/>
    <w:rsid w:val="004F102E"/>
    <w:rsid w:val="004F1327"/>
    <w:rsid w:val="004F1EB6"/>
    <w:rsid w:val="004F22C9"/>
    <w:rsid w:val="004F2865"/>
    <w:rsid w:val="004F2D7A"/>
    <w:rsid w:val="004F3B2E"/>
    <w:rsid w:val="004F4E27"/>
    <w:rsid w:val="004F5D55"/>
    <w:rsid w:val="004F63CB"/>
    <w:rsid w:val="004F701A"/>
    <w:rsid w:val="004F725C"/>
    <w:rsid w:val="00500C67"/>
    <w:rsid w:val="005019E8"/>
    <w:rsid w:val="00501C94"/>
    <w:rsid w:val="005022FE"/>
    <w:rsid w:val="005028B8"/>
    <w:rsid w:val="00502EE7"/>
    <w:rsid w:val="005052B9"/>
    <w:rsid w:val="00505469"/>
    <w:rsid w:val="00505477"/>
    <w:rsid w:val="00505EE8"/>
    <w:rsid w:val="005061D3"/>
    <w:rsid w:val="0050676F"/>
    <w:rsid w:val="0050737B"/>
    <w:rsid w:val="00507F33"/>
    <w:rsid w:val="00507FB5"/>
    <w:rsid w:val="00510C1A"/>
    <w:rsid w:val="00510D30"/>
    <w:rsid w:val="00510DDD"/>
    <w:rsid w:val="00511694"/>
    <w:rsid w:val="00511857"/>
    <w:rsid w:val="00512613"/>
    <w:rsid w:val="00513D61"/>
    <w:rsid w:val="00514678"/>
    <w:rsid w:val="005147DA"/>
    <w:rsid w:val="0051534B"/>
    <w:rsid w:val="00516DD2"/>
    <w:rsid w:val="00517098"/>
    <w:rsid w:val="0052033C"/>
    <w:rsid w:val="005209C9"/>
    <w:rsid w:val="005215E2"/>
    <w:rsid w:val="00521637"/>
    <w:rsid w:val="00522183"/>
    <w:rsid w:val="0052234F"/>
    <w:rsid w:val="00522691"/>
    <w:rsid w:val="005226FB"/>
    <w:rsid w:val="00522B55"/>
    <w:rsid w:val="0052580A"/>
    <w:rsid w:val="0052612F"/>
    <w:rsid w:val="0052698C"/>
    <w:rsid w:val="00526AE6"/>
    <w:rsid w:val="00527A4D"/>
    <w:rsid w:val="00527B9F"/>
    <w:rsid w:val="0053053B"/>
    <w:rsid w:val="005305E7"/>
    <w:rsid w:val="0053085B"/>
    <w:rsid w:val="00531215"/>
    <w:rsid w:val="005315FB"/>
    <w:rsid w:val="00531C3E"/>
    <w:rsid w:val="00531E73"/>
    <w:rsid w:val="00533854"/>
    <w:rsid w:val="0053420F"/>
    <w:rsid w:val="00534A39"/>
    <w:rsid w:val="00534BBA"/>
    <w:rsid w:val="00535EFD"/>
    <w:rsid w:val="0053752F"/>
    <w:rsid w:val="005378A3"/>
    <w:rsid w:val="00537D54"/>
    <w:rsid w:val="0054000C"/>
    <w:rsid w:val="00540931"/>
    <w:rsid w:val="00542082"/>
    <w:rsid w:val="00542541"/>
    <w:rsid w:val="0054358B"/>
    <w:rsid w:val="00544259"/>
    <w:rsid w:val="00544CA2"/>
    <w:rsid w:val="00545127"/>
    <w:rsid w:val="0054530B"/>
    <w:rsid w:val="005457BA"/>
    <w:rsid w:val="005458A6"/>
    <w:rsid w:val="00546BDC"/>
    <w:rsid w:val="00547E22"/>
    <w:rsid w:val="005515DA"/>
    <w:rsid w:val="0055199D"/>
    <w:rsid w:val="005519CD"/>
    <w:rsid w:val="00551E0F"/>
    <w:rsid w:val="0055386C"/>
    <w:rsid w:val="00553981"/>
    <w:rsid w:val="00553B5D"/>
    <w:rsid w:val="0055500B"/>
    <w:rsid w:val="00555940"/>
    <w:rsid w:val="00556007"/>
    <w:rsid w:val="005560EC"/>
    <w:rsid w:val="005568B4"/>
    <w:rsid w:val="00556978"/>
    <w:rsid w:val="00556BB9"/>
    <w:rsid w:val="005571F8"/>
    <w:rsid w:val="00560BCB"/>
    <w:rsid w:val="00561F19"/>
    <w:rsid w:val="00562B21"/>
    <w:rsid w:val="00562FE5"/>
    <w:rsid w:val="00563F1F"/>
    <w:rsid w:val="0056431C"/>
    <w:rsid w:val="0056438D"/>
    <w:rsid w:val="00564CD5"/>
    <w:rsid w:val="0056585E"/>
    <w:rsid w:val="00565ABB"/>
    <w:rsid w:val="00565AC6"/>
    <w:rsid w:val="00566355"/>
    <w:rsid w:val="00567A14"/>
    <w:rsid w:val="00567E24"/>
    <w:rsid w:val="00567EB1"/>
    <w:rsid w:val="005706AB"/>
    <w:rsid w:val="005710F9"/>
    <w:rsid w:val="00571AEF"/>
    <w:rsid w:val="00572EC1"/>
    <w:rsid w:val="00572F09"/>
    <w:rsid w:val="0057389B"/>
    <w:rsid w:val="00573A40"/>
    <w:rsid w:val="0057425D"/>
    <w:rsid w:val="00574C6F"/>
    <w:rsid w:val="005751D1"/>
    <w:rsid w:val="005800E7"/>
    <w:rsid w:val="00580CF9"/>
    <w:rsid w:val="00580DA3"/>
    <w:rsid w:val="005817D9"/>
    <w:rsid w:val="005817F4"/>
    <w:rsid w:val="00582319"/>
    <w:rsid w:val="00583039"/>
    <w:rsid w:val="00583118"/>
    <w:rsid w:val="005836D8"/>
    <w:rsid w:val="005844B5"/>
    <w:rsid w:val="005845E9"/>
    <w:rsid w:val="00584A0E"/>
    <w:rsid w:val="00584FF7"/>
    <w:rsid w:val="00586372"/>
    <w:rsid w:val="00586AB7"/>
    <w:rsid w:val="0059073A"/>
    <w:rsid w:val="00590C44"/>
    <w:rsid w:val="005911D7"/>
    <w:rsid w:val="00591D32"/>
    <w:rsid w:val="0059219B"/>
    <w:rsid w:val="0059270B"/>
    <w:rsid w:val="00593BB3"/>
    <w:rsid w:val="00595755"/>
    <w:rsid w:val="00596216"/>
    <w:rsid w:val="005A1E52"/>
    <w:rsid w:val="005A4775"/>
    <w:rsid w:val="005A4FC3"/>
    <w:rsid w:val="005A52F2"/>
    <w:rsid w:val="005A531F"/>
    <w:rsid w:val="005A53A9"/>
    <w:rsid w:val="005A5401"/>
    <w:rsid w:val="005A558B"/>
    <w:rsid w:val="005A5985"/>
    <w:rsid w:val="005A6A16"/>
    <w:rsid w:val="005A6B4A"/>
    <w:rsid w:val="005A7128"/>
    <w:rsid w:val="005B1046"/>
    <w:rsid w:val="005B114B"/>
    <w:rsid w:val="005B1F12"/>
    <w:rsid w:val="005B2ACF"/>
    <w:rsid w:val="005B3BA7"/>
    <w:rsid w:val="005B4302"/>
    <w:rsid w:val="005B4BF5"/>
    <w:rsid w:val="005B5185"/>
    <w:rsid w:val="005B57BB"/>
    <w:rsid w:val="005B6019"/>
    <w:rsid w:val="005B6269"/>
    <w:rsid w:val="005B6E6F"/>
    <w:rsid w:val="005C0EC6"/>
    <w:rsid w:val="005C1363"/>
    <w:rsid w:val="005C1FB0"/>
    <w:rsid w:val="005C2CD2"/>
    <w:rsid w:val="005C3B5F"/>
    <w:rsid w:val="005C4AFF"/>
    <w:rsid w:val="005C5B3F"/>
    <w:rsid w:val="005C64D2"/>
    <w:rsid w:val="005C661E"/>
    <w:rsid w:val="005C6A5C"/>
    <w:rsid w:val="005C7004"/>
    <w:rsid w:val="005D01E8"/>
    <w:rsid w:val="005D0823"/>
    <w:rsid w:val="005D0F14"/>
    <w:rsid w:val="005D12B2"/>
    <w:rsid w:val="005D155E"/>
    <w:rsid w:val="005D16D3"/>
    <w:rsid w:val="005D1718"/>
    <w:rsid w:val="005D19CD"/>
    <w:rsid w:val="005D2691"/>
    <w:rsid w:val="005D2850"/>
    <w:rsid w:val="005D3AED"/>
    <w:rsid w:val="005D638D"/>
    <w:rsid w:val="005D6E24"/>
    <w:rsid w:val="005D77C7"/>
    <w:rsid w:val="005E0EBD"/>
    <w:rsid w:val="005E0EE0"/>
    <w:rsid w:val="005E1254"/>
    <w:rsid w:val="005E23D4"/>
    <w:rsid w:val="005E3539"/>
    <w:rsid w:val="005E3EBE"/>
    <w:rsid w:val="005E3F0D"/>
    <w:rsid w:val="005E4670"/>
    <w:rsid w:val="005E5B5A"/>
    <w:rsid w:val="005E5C50"/>
    <w:rsid w:val="005E66DE"/>
    <w:rsid w:val="005E68A5"/>
    <w:rsid w:val="005F0268"/>
    <w:rsid w:val="005F0582"/>
    <w:rsid w:val="005F144E"/>
    <w:rsid w:val="005F1AC1"/>
    <w:rsid w:val="005F1F87"/>
    <w:rsid w:val="005F36CE"/>
    <w:rsid w:val="005F5C60"/>
    <w:rsid w:val="005F660C"/>
    <w:rsid w:val="005F67C0"/>
    <w:rsid w:val="005F6DA6"/>
    <w:rsid w:val="005F6E13"/>
    <w:rsid w:val="005F6E20"/>
    <w:rsid w:val="005F76A1"/>
    <w:rsid w:val="006018CC"/>
    <w:rsid w:val="006028F8"/>
    <w:rsid w:val="00602F72"/>
    <w:rsid w:val="006033BD"/>
    <w:rsid w:val="0060362F"/>
    <w:rsid w:val="00604578"/>
    <w:rsid w:val="00604F73"/>
    <w:rsid w:val="0060506C"/>
    <w:rsid w:val="00605B23"/>
    <w:rsid w:val="00606A55"/>
    <w:rsid w:val="00606CFF"/>
    <w:rsid w:val="006072E2"/>
    <w:rsid w:val="006076F8"/>
    <w:rsid w:val="00607E7E"/>
    <w:rsid w:val="00611456"/>
    <w:rsid w:val="00612286"/>
    <w:rsid w:val="00612780"/>
    <w:rsid w:val="006129EB"/>
    <w:rsid w:val="00612D17"/>
    <w:rsid w:val="00613B67"/>
    <w:rsid w:val="006141ED"/>
    <w:rsid w:val="006149A5"/>
    <w:rsid w:val="00614BBC"/>
    <w:rsid w:val="00615556"/>
    <w:rsid w:val="00616B9E"/>
    <w:rsid w:val="00617194"/>
    <w:rsid w:val="00617E13"/>
    <w:rsid w:val="00617F23"/>
    <w:rsid w:val="00620A3D"/>
    <w:rsid w:val="0062130D"/>
    <w:rsid w:val="00621EA8"/>
    <w:rsid w:val="00622B69"/>
    <w:rsid w:val="00623F5C"/>
    <w:rsid w:val="006243D1"/>
    <w:rsid w:val="00624DCD"/>
    <w:rsid w:val="00626030"/>
    <w:rsid w:val="0062623D"/>
    <w:rsid w:val="00626B5A"/>
    <w:rsid w:val="0062717C"/>
    <w:rsid w:val="006272F1"/>
    <w:rsid w:val="00630358"/>
    <w:rsid w:val="00630FFC"/>
    <w:rsid w:val="00631A21"/>
    <w:rsid w:val="00632386"/>
    <w:rsid w:val="00632D14"/>
    <w:rsid w:val="00632D82"/>
    <w:rsid w:val="00633831"/>
    <w:rsid w:val="00633B84"/>
    <w:rsid w:val="006345A0"/>
    <w:rsid w:val="00634881"/>
    <w:rsid w:val="00634B2E"/>
    <w:rsid w:val="00635068"/>
    <w:rsid w:val="0063536D"/>
    <w:rsid w:val="00636087"/>
    <w:rsid w:val="0063758C"/>
    <w:rsid w:val="006377AE"/>
    <w:rsid w:val="006403B7"/>
    <w:rsid w:val="00640FF3"/>
    <w:rsid w:val="00641F87"/>
    <w:rsid w:val="006428CC"/>
    <w:rsid w:val="00642F47"/>
    <w:rsid w:val="006447EF"/>
    <w:rsid w:val="0064485C"/>
    <w:rsid w:val="00644D52"/>
    <w:rsid w:val="0064505F"/>
    <w:rsid w:val="0064650D"/>
    <w:rsid w:val="006465E1"/>
    <w:rsid w:val="006472EC"/>
    <w:rsid w:val="00650DF7"/>
    <w:rsid w:val="00653A97"/>
    <w:rsid w:val="00653E75"/>
    <w:rsid w:val="0065481D"/>
    <w:rsid w:val="0065664B"/>
    <w:rsid w:val="00657147"/>
    <w:rsid w:val="00657BB4"/>
    <w:rsid w:val="0066029E"/>
    <w:rsid w:val="006608F4"/>
    <w:rsid w:val="00660B5A"/>
    <w:rsid w:val="0066141A"/>
    <w:rsid w:val="006618E2"/>
    <w:rsid w:val="00662A39"/>
    <w:rsid w:val="006644FF"/>
    <w:rsid w:val="006660C4"/>
    <w:rsid w:val="00666161"/>
    <w:rsid w:val="00666BF1"/>
    <w:rsid w:val="00666C8F"/>
    <w:rsid w:val="0067010A"/>
    <w:rsid w:val="00670FBE"/>
    <w:rsid w:val="00671BD5"/>
    <w:rsid w:val="00671E49"/>
    <w:rsid w:val="006726D3"/>
    <w:rsid w:val="00673704"/>
    <w:rsid w:val="00674886"/>
    <w:rsid w:val="00674ABD"/>
    <w:rsid w:val="00675EEE"/>
    <w:rsid w:val="00676854"/>
    <w:rsid w:val="00676C96"/>
    <w:rsid w:val="00676F30"/>
    <w:rsid w:val="00677724"/>
    <w:rsid w:val="006803D3"/>
    <w:rsid w:val="006803F1"/>
    <w:rsid w:val="00680ED8"/>
    <w:rsid w:val="0068287E"/>
    <w:rsid w:val="00682B02"/>
    <w:rsid w:val="006849CE"/>
    <w:rsid w:val="00685175"/>
    <w:rsid w:val="0068542A"/>
    <w:rsid w:val="00690789"/>
    <w:rsid w:val="00692EDE"/>
    <w:rsid w:val="00694233"/>
    <w:rsid w:val="00694D29"/>
    <w:rsid w:val="006957FF"/>
    <w:rsid w:val="006979AA"/>
    <w:rsid w:val="00697BFE"/>
    <w:rsid w:val="006A0B40"/>
    <w:rsid w:val="006A1518"/>
    <w:rsid w:val="006A2408"/>
    <w:rsid w:val="006A3E35"/>
    <w:rsid w:val="006A4A44"/>
    <w:rsid w:val="006A56EE"/>
    <w:rsid w:val="006A6E59"/>
    <w:rsid w:val="006A71B1"/>
    <w:rsid w:val="006A7584"/>
    <w:rsid w:val="006B0C7D"/>
    <w:rsid w:val="006B1262"/>
    <w:rsid w:val="006B22F9"/>
    <w:rsid w:val="006B3426"/>
    <w:rsid w:val="006B4518"/>
    <w:rsid w:val="006B622F"/>
    <w:rsid w:val="006B6D4A"/>
    <w:rsid w:val="006B7666"/>
    <w:rsid w:val="006C0B41"/>
    <w:rsid w:val="006C0BB1"/>
    <w:rsid w:val="006C131B"/>
    <w:rsid w:val="006C1FD8"/>
    <w:rsid w:val="006C22F6"/>
    <w:rsid w:val="006C272A"/>
    <w:rsid w:val="006C2730"/>
    <w:rsid w:val="006C2C75"/>
    <w:rsid w:val="006C51D6"/>
    <w:rsid w:val="006C5822"/>
    <w:rsid w:val="006C6535"/>
    <w:rsid w:val="006D0A4F"/>
    <w:rsid w:val="006D1CD6"/>
    <w:rsid w:val="006D20D1"/>
    <w:rsid w:val="006D298D"/>
    <w:rsid w:val="006D3B90"/>
    <w:rsid w:val="006D42DB"/>
    <w:rsid w:val="006D4E56"/>
    <w:rsid w:val="006D50A4"/>
    <w:rsid w:val="006D5795"/>
    <w:rsid w:val="006D5B4C"/>
    <w:rsid w:val="006D6026"/>
    <w:rsid w:val="006D6547"/>
    <w:rsid w:val="006D745C"/>
    <w:rsid w:val="006D7478"/>
    <w:rsid w:val="006E0C4C"/>
    <w:rsid w:val="006E15A0"/>
    <w:rsid w:val="006E219F"/>
    <w:rsid w:val="006E26BA"/>
    <w:rsid w:val="006E2F4D"/>
    <w:rsid w:val="006E367B"/>
    <w:rsid w:val="006E3683"/>
    <w:rsid w:val="006E4F4E"/>
    <w:rsid w:val="006E7877"/>
    <w:rsid w:val="006F0148"/>
    <w:rsid w:val="006F0FC1"/>
    <w:rsid w:val="006F284E"/>
    <w:rsid w:val="006F2AD4"/>
    <w:rsid w:val="006F2B8C"/>
    <w:rsid w:val="006F40F8"/>
    <w:rsid w:val="006F54E3"/>
    <w:rsid w:val="006F645C"/>
    <w:rsid w:val="006F6979"/>
    <w:rsid w:val="00700ECC"/>
    <w:rsid w:val="0070210D"/>
    <w:rsid w:val="00702A0A"/>
    <w:rsid w:val="00702EFA"/>
    <w:rsid w:val="0070339B"/>
    <w:rsid w:val="007033CC"/>
    <w:rsid w:val="0070351C"/>
    <w:rsid w:val="007037D0"/>
    <w:rsid w:val="00703E8D"/>
    <w:rsid w:val="0070451E"/>
    <w:rsid w:val="00704CB7"/>
    <w:rsid w:val="00704D7F"/>
    <w:rsid w:val="00705762"/>
    <w:rsid w:val="00706067"/>
    <w:rsid w:val="00707F2D"/>
    <w:rsid w:val="00710B68"/>
    <w:rsid w:val="00710C02"/>
    <w:rsid w:val="00711B76"/>
    <w:rsid w:val="007127C7"/>
    <w:rsid w:val="00712ADE"/>
    <w:rsid w:val="00713F90"/>
    <w:rsid w:val="00715405"/>
    <w:rsid w:val="0071545F"/>
    <w:rsid w:val="00715CB7"/>
    <w:rsid w:val="007166CF"/>
    <w:rsid w:val="00716AEE"/>
    <w:rsid w:val="0071745A"/>
    <w:rsid w:val="00721D37"/>
    <w:rsid w:val="007226F8"/>
    <w:rsid w:val="00722941"/>
    <w:rsid w:val="00722FA6"/>
    <w:rsid w:val="0072381C"/>
    <w:rsid w:val="00724A30"/>
    <w:rsid w:val="00725AB6"/>
    <w:rsid w:val="007273CA"/>
    <w:rsid w:val="00727491"/>
    <w:rsid w:val="007277C5"/>
    <w:rsid w:val="00731D29"/>
    <w:rsid w:val="0073263D"/>
    <w:rsid w:val="00732BBC"/>
    <w:rsid w:val="00733C68"/>
    <w:rsid w:val="00734EBA"/>
    <w:rsid w:val="00735330"/>
    <w:rsid w:val="00735709"/>
    <w:rsid w:val="00735CBA"/>
    <w:rsid w:val="0073797D"/>
    <w:rsid w:val="00737AF9"/>
    <w:rsid w:val="00740140"/>
    <w:rsid w:val="00740C5E"/>
    <w:rsid w:val="00740F23"/>
    <w:rsid w:val="0074156C"/>
    <w:rsid w:val="00741E0A"/>
    <w:rsid w:val="007423A3"/>
    <w:rsid w:val="007434A0"/>
    <w:rsid w:val="00743709"/>
    <w:rsid w:val="00744889"/>
    <w:rsid w:val="00744E2A"/>
    <w:rsid w:val="00746281"/>
    <w:rsid w:val="00747F60"/>
    <w:rsid w:val="00752E00"/>
    <w:rsid w:val="007532E7"/>
    <w:rsid w:val="00753C27"/>
    <w:rsid w:val="00753D7E"/>
    <w:rsid w:val="007543E6"/>
    <w:rsid w:val="0075773A"/>
    <w:rsid w:val="0076101C"/>
    <w:rsid w:val="007611D4"/>
    <w:rsid w:val="00761AA5"/>
    <w:rsid w:val="00763153"/>
    <w:rsid w:val="00764569"/>
    <w:rsid w:val="0076459D"/>
    <w:rsid w:val="007649BF"/>
    <w:rsid w:val="00764ABB"/>
    <w:rsid w:val="007654CC"/>
    <w:rsid w:val="007665DC"/>
    <w:rsid w:val="00766624"/>
    <w:rsid w:val="00767D9D"/>
    <w:rsid w:val="0077076B"/>
    <w:rsid w:val="00770F8B"/>
    <w:rsid w:val="007737BE"/>
    <w:rsid w:val="00775CE4"/>
    <w:rsid w:val="007760C6"/>
    <w:rsid w:val="00776928"/>
    <w:rsid w:val="0077747D"/>
    <w:rsid w:val="007800CB"/>
    <w:rsid w:val="00780E61"/>
    <w:rsid w:val="0078121A"/>
    <w:rsid w:val="00781671"/>
    <w:rsid w:val="0078175C"/>
    <w:rsid w:val="0078192C"/>
    <w:rsid w:val="00781FBE"/>
    <w:rsid w:val="00782360"/>
    <w:rsid w:val="0078237F"/>
    <w:rsid w:val="007836B2"/>
    <w:rsid w:val="00784BDF"/>
    <w:rsid w:val="00785180"/>
    <w:rsid w:val="00786065"/>
    <w:rsid w:val="00786406"/>
    <w:rsid w:val="0078656E"/>
    <w:rsid w:val="00790204"/>
    <w:rsid w:val="00790D6D"/>
    <w:rsid w:val="00790F5C"/>
    <w:rsid w:val="00791A63"/>
    <w:rsid w:val="00791C15"/>
    <w:rsid w:val="00791C53"/>
    <w:rsid w:val="00791F71"/>
    <w:rsid w:val="007924B6"/>
    <w:rsid w:val="00793B2C"/>
    <w:rsid w:val="0079552A"/>
    <w:rsid w:val="007955D6"/>
    <w:rsid w:val="007955E0"/>
    <w:rsid w:val="00795917"/>
    <w:rsid w:val="00796109"/>
    <w:rsid w:val="00796983"/>
    <w:rsid w:val="00797953"/>
    <w:rsid w:val="007A0D78"/>
    <w:rsid w:val="007A0FA9"/>
    <w:rsid w:val="007A1B3F"/>
    <w:rsid w:val="007A275E"/>
    <w:rsid w:val="007A2DD6"/>
    <w:rsid w:val="007A4843"/>
    <w:rsid w:val="007A4844"/>
    <w:rsid w:val="007A4C25"/>
    <w:rsid w:val="007A650C"/>
    <w:rsid w:val="007A67FE"/>
    <w:rsid w:val="007B1433"/>
    <w:rsid w:val="007B1A7D"/>
    <w:rsid w:val="007B1B44"/>
    <w:rsid w:val="007B1BEA"/>
    <w:rsid w:val="007B2A41"/>
    <w:rsid w:val="007B3173"/>
    <w:rsid w:val="007B3254"/>
    <w:rsid w:val="007B347E"/>
    <w:rsid w:val="007B3C92"/>
    <w:rsid w:val="007B5D92"/>
    <w:rsid w:val="007B60FB"/>
    <w:rsid w:val="007C0582"/>
    <w:rsid w:val="007C1637"/>
    <w:rsid w:val="007C2409"/>
    <w:rsid w:val="007C2EE9"/>
    <w:rsid w:val="007C3BA6"/>
    <w:rsid w:val="007C3D68"/>
    <w:rsid w:val="007C4A0E"/>
    <w:rsid w:val="007C50E4"/>
    <w:rsid w:val="007C522A"/>
    <w:rsid w:val="007C5667"/>
    <w:rsid w:val="007C74E9"/>
    <w:rsid w:val="007C77F5"/>
    <w:rsid w:val="007C7AC9"/>
    <w:rsid w:val="007D00AA"/>
    <w:rsid w:val="007D0849"/>
    <w:rsid w:val="007D0A16"/>
    <w:rsid w:val="007D2915"/>
    <w:rsid w:val="007D2FE9"/>
    <w:rsid w:val="007D35D5"/>
    <w:rsid w:val="007D4294"/>
    <w:rsid w:val="007D43D7"/>
    <w:rsid w:val="007D45F5"/>
    <w:rsid w:val="007D5FEA"/>
    <w:rsid w:val="007D6B51"/>
    <w:rsid w:val="007D6BAA"/>
    <w:rsid w:val="007D7302"/>
    <w:rsid w:val="007D7E19"/>
    <w:rsid w:val="007D7FD5"/>
    <w:rsid w:val="007E024D"/>
    <w:rsid w:val="007E0875"/>
    <w:rsid w:val="007E1C2D"/>
    <w:rsid w:val="007E2FF4"/>
    <w:rsid w:val="007E4137"/>
    <w:rsid w:val="007E4358"/>
    <w:rsid w:val="007E47D2"/>
    <w:rsid w:val="007E53B6"/>
    <w:rsid w:val="007E54E5"/>
    <w:rsid w:val="007E5F10"/>
    <w:rsid w:val="007E6A50"/>
    <w:rsid w:val="007E6D23"/>
    <w:rsid w:val="007F1FD6"/>
    <w:rsid w:val="007F2E26"/>
    <w:rsid w:val="007F42BC"/>
    <w:rsid w:val="007F4B04"/>
    <w:rsid w:val="007F546A"/>
    <w:rsid w:val="007F5526"/>
    <w:rsid w:val="007F593C"/>
    <w:rsid w:val="007F5B2C"/>
    <w:rsid w:val="007F69B8"/>
    <w:rsid w:val="007F6F64"/>
    <w:rsid w:val="00800158"/>
    <w:rsid w:val="00800330"/>
    <w:rsid w:val="0080261C"/>
    <w:rsid w:val="00802F8D"/>
    <w:rsid w:val="00804DEC"/>
    <w:rsid w:val="00806885"/>
    <w:rsid w:val="00810184"/>
    <w:rsid w:val="00810D97"/>
    <w:rsid w:val="008120C0"/>
    <w:rsid w:val="00812D6A"/>
    <w:rsid w:val="00815285"/>
    <w:rsid w:val="00815A7B"/>
    <w:rsid w:val="00815EAC"/>
    <w:rsid w:val="0081720B"/>
    <w:rsid w:val="00817251"/>
    <w:rsid w:val="008175E5"/>
    <w:rsid w:val="00817898"/>
    <w:rsid w:val="00817B2D"/>
    <w:rsid w:val="00817D1D"/>
    <w:rsid w:val="008205F5"/>
    <w:rsid w:val="00820670"/>
    <w:rsid w:val="008227DF"/>
    <w:rsid w:val="00822D3D"/>
    <w:rsid w:val="008233CC"/>
    <w:rsid w:val="0082369B"/>
    <w:rsid w:val="00825C1F"/>
    <w:rsid w:val="00825D98"/>
    <w:rsid w:val="0082684C"/>
    <w:rsid w:val="00832743"/>
    <w:rsid w:val="008346E1"/>
    <w:rsid w:val="00834D87"/>
    <w:rsid w:val="00834F02"/>
    <w:rsid w:val="008351AB"/>
    <w:rsid w:val="00835949"/>
    <w:rsid w:val="00835E81"/>
    <w:rsid w:val="00836171"/>
    <w:rsid w:val="008400CE"/>
    <w:rsid w:val="008400F1"/>
    <w:rsid w:val="00840358"/>
    <w:rsid w:val="00841EA4"/>
    <w:rsid w:val="008432B3"/>
    <w:rsid w:val="008447E9"/>
    <w:rsid w:val="00845081"/>
    <w:rsid w:val="008465BF"/>
    <w:rsid w:val="00846734"/>
    <w:rsid w:val="00846F87"/>
    <w:rsid w:val="008502A7"/>
    <w:rsid w:val="00850654"/>
    <w:rsid w:val="00851427"/>
    <w:rsid w:val="008528D5"/>
    <w:rsid w:val="008537D5"/>
    <w:rsid w:val="00854E43"/>
    <w:rsid w:val="008557BE"/>
    <w:rsid w:val="008569B4"/>
    <w:rsid w:val="00856DCF"/>
    <w:rsid w:val="00857451"/>
    <w:rsid w:val="00857E37"/>
    <w:rsid w:val="0086033A"/>
    <w:rsid w:val="00863C85"/>
    <w:rsid w:val="00864411"/>
    <w:rsid w:val="0086455D"/>
    <w:rsid w:val="008645EF"/>
    <w:rsid w:val="00865503"/>
    <w:rsid w:val="008659C5"/>
    <w:rsid w:val="00866531"/>
    <w:rsid w:val="008679F8"/>
    <w:rsid w:val="00867E4A"/>
    <w:rsid w:val="008700AC"/>
    <w:rsid w:val="0087011A"/>
    <w:rsid w:val="00870197"/>
    <w:rsid w:val="008711A7"/>
    <w:rsid w:val="008714DB"/>
    <w:rsid w:val="00871F29"/>
    <w:rsid w:val="008738C8"/>
    <w:rsid w:val="00873C5C"/>
    <w:rsid w:val="00873F36"/>
    <w:rsid w:val="0087463E"/>
    <w:rsid w:val="008747FC"/>
    <w:rsid w:val="00874D02"/>
    <w:rsid w:val="00875307"/>
    <w:rsid w:val="0087646D"/>
    <w:rsid w:val="00876E2D"/>
    <w:rsid w:val="0087712B"/>
    <w:rsid w:val="0087789D"/>
    <w:rsid w:val="00877C7F"/>
    <w:rsid w:val="00877F6A"/>
    <w:rsid w:val="008805A5"/>
    <w:rsid w:val="0088083E"/>
    <w:rsid w:val="00881118"/>
    <w:rsid w:val="0088122B"/>
    <w:rsid w:val="00881991"/>
    <w:rsid w:val="00881CF9"/>
    <w:rsid w:val="00882172"/>
    <w:rsid w:val="00883850"/>
    <w:rsid w:val="008842D6"/>
    <w:rsid w:val="0088558F"/>
    <w:rsid w:val="0088612B"/>
    <w:rsid w:val="008865DC"/>
    <w:rsid w:val="008865E9"/>
    <w:rsid w:val="0088778C"/>
    <w:rsid w:val="00891968"/>
    <w:rsid w:val="00891A12"/>
    <w:rsid w:val="00891EF9"/>
    <w:rsid w:val="00893294"/>
    <w:rsid w:val="008932F3"/>
    <w:rsid w:val="00893A4A"/>
    <w:rsid w:val="0089441B"/>
    <w:rsid w:val="00895686"/>
    <w:rsid w:val="008956EF"/>
    <w:rsid w:val="008958BF"/>
    <w:rsid w:val="008964C2"/>
    <w:rsid w:val="00896C32"/>
    <w:rsid w:val="008A059A"/>
    <w:rsid w:val="008A0811"/>
    <w:rsid w:val="008A0AE8"/>
    <w:rsid w:val="008A30D2"/>
    <w:rsid w:val="008A391A"/>
    <w:rsid w:val="008A4894"/>
    <w:rsid w:val="008A4A34"/>
    <w:rsid w:val="008A4C06"/>
    <w:rsid w:val="008A5240"/>
    <w:rsid w:val="008A5327"/>
    <w:rsid w:val="008A564B"/>
    <w:rsid w:val="008A5A41"/>
    <w:rsid w:val="008A73FD"/>
    <w:rsid w:val="008B070D"/>
    <w:rsid w:val="008B08E0"/>
    <w:rsid w:val="008B09F4"/>
    <w:rsid w:val="008B0F79"/>
    <w:rsid w:val="008B152F"/>
    <w:rsid w:val="008B16DA"/>
    <w:rsid w:val="008B24ED"/>
    <w:rsid w:val="008B2591"/>
    <w:rsid w:val="008B27F4"/>
    <w:rsid w:val="008B3919"/>
    <w:rsid w:val="008B3FB7"/>
    <w:rsid w:val="008B4394"/>
    <w:rsid w:val="008B43F1"/>
    <w:rsid w:val="008B5CC6"/>
    <w:rsid w:val="008B61B8"/>
    <w:rsid w:val="008B6202"/>
    <w:rsid w:val="008B6281"/>
    <w:rsid w:val="008B74E9"/>
    <w:rsid w:val="008C03B8"/>
    <w:rsid w:val="008C0CE7"/>
    <w:rsid w:val="008C0D64"/>
    <w:rsid w:val="008C0F2A"/>
    <w:rsid w:val="008C1EE1"/>
    <w:rsid w:val="008C25C8"/>
    <w:rsid w:val="008C2B79"/>
    <w:rsid w:val="008C30A3"/>
    <w:rsid w:val="008C3CE6"/>
    <w:rsid w:val="008C4100"/>
    <w:rsid w:val="008C4A8F"/>
    <w:rsid w:val="008C4BBD"/>
    <w:rsid w:val="008C61C1"/>
    <w:rsid w:val="008C6B45"/>
    <w:rsid w:val="008C7607"/>
    <w:rsid w:val="008D03D1"/>
    <w:rsid w:val="008D3A14"/>
    <w:rsid w:val="008D3F9B"/>
    <w:rsid w:val="008D456B"/>
    <w:rsid w:val="008D47F7"/>
    <w:rsid w:val="008D5C66"/>
    <w:rsid w:val="008D634F"/>
    <w:rsid w:val="008D65B2"/>
    <w:rsid w:val="008D6D16"/>
    <w:rsid w:val="008D7C3C"/>
    <w:rsid w:val="008E0356"/>
    <w:rsid w:val="008E06EA"/>
    <w:rsid w:val="008E0FBE"/>
    <w:rsid w:val="008E10F3"/>
    <w:rsid w:val="008E255D"/>
    <w:rsid w:val="008E38F7"/>
    <w:rsid w:val="008E491F"/>
    <w:rsid w:val="008E4C01"/>
    <w:rsid w:val="008E4C16"/>
    <w:rsid w:val="008E4FAC"/>
    <w:rsid w:val="008E5A49"/>
    <w:rsid w:val="008E5C23"/>
    <w:rsid w:val="008E6576"/>
    <w:rsid w:val="008E6954"/>
    <w:rsid w:val="008E699B"/>
    <w:rsid w:val="008F019C"/>
    <w:rsid w:val="008F0D6D"/>
    <w:rsid w:val="008F10DB"/>
    <w:rsid w:val="008F2F92"/>
    <w:rsid w:val="008F3E2B"/>
    <w:rsid w:val="008F4181"/>
    <w:rsid w:val="008F4464"/>
    <w:rsid w:val="008F49D6"/>
    <w:rsid w:val="008F788A"/>
    <w:rsid w:val="00901A81"/>
    <w:rsid w:val="00901D1B"/>
    <w:rsid w:val="00902908"/>
    <w:rsid w:val="009036CE"/>
    <w:rsid w:val="00903FFF"/>
    <w:rsid w:val="00904760"/>
    <w:rsid w:val="00905071"/>
    <w:rsid w:val="009054EA"/>
    <w:rsid w:val="00906255"/>
    <w:rsid w:val="009100A5"/>
    <w:rsid w:val="00911828"/>
    <w:rsid w:val="00911F53"/>
    <w:rsid w:val="009127F0"/>
    <w:rsid w:val="0091356E"/>
    <w:rsid w:val="00913DE7"/>
    <w:rsid w:val="0091549E"/>
    <w:rsid w:val="00915DEB"/>
    <w:rsid w:val="0091656A"/>
    <w:rsid w:val="00916937"/>
    <w:rsid w:val="00920B51"/>
    <w:rsid w:val="00922DC0"/>
    <w:rsid w:val="009236B6"/>
    <w:rsid w:val="00923797"/>
    <w:rsid w:val="00923B9A"/>
    <w:rsid w:val="00924F0D"/>
    <w:rsid w:val="009254DE"/>
    <w:rsid w:val="009257E4"/>
    <w:rsid w:val="00926545"/>
    <w:rsid w:val="00926FBE"/>
    <w:rsid w:val="009305BC"/>
    <w:rsid w:val="009311E3"/>
    <w:rsid w:val="0093182A"/>
    <w:rsid w:val="00932782"/>
    <w:rsid w:val="00932958"/>
    <w:rsid w:val="0093298F"/>
    <w:rsid w:val="009330BF"/>
    <w:rsid w:val="00934261"/>
    <w:rsid w:val="00934944"/>
    <w:rsid w:val="00934B6B"/>
    <w:rsid w:val="00935329"/>
    <w:rsid w:val="009356C3"/>
    <w:rsid w:val="00936736"/>
    <w:rsid w:val="00936C58"/>
    <w:rsid w:val="00936FB6"/>
    <w:rsid w:val="009402F8"/>
    <w:rsid w:val="0094116E"/>
    <w:rsid w:val="00941F1F"/>
    <w:rsid w:val="009427CD"/>
    <w:rsid w:val="00942819"/>
    <w:rsid w:val="009446E8"/>
    <w:rsid w:val="009452CA"/>
    <w:rsid w:val="00945C8B"/>
    <w:rsid w:val="00945E7D"/>
    <w:rsid w:val="00945EF5"/>
    <w:rsid w:val="00946D71"/>
    <w:rsid w:val="009471F9"/>
    <w:rsid w:val="00947B35"/>
    <w:rsid w:val="00947E9D"/>
    <w:rsid w:val="00947F06"/>
    <w:rsid w:val="00950658"/>
    <w:rsid w:val="009508D2"/>
    <w:rsid w:val="00951140"/>
    <w:rsid w:val="0095241F"/>
    <w:rsid w:val="009525C8"/>
    <w:rsid w:val="009537B9"/>
    <w:rsid w:val="00954D6D"/>
    <w:rsid w:val="00954DD6"/>
    <w:rsid w:val="00955DAA"/>
    <w:rsid w:val="00956934"/>
    <w:rsid w:val="00961494"/>
    <w:rsid w:val="00961B28"/>
    <w:rsid w:val="00963C38"/>
    <w:rsid w:val="00964B4A"/>
    <w:rsid w:val="00964C06"/>
    <w:rsid w:val="00964ED5"/>
    <w:rsid w:val="00965CA9"/>
    <w:rsid w:val="00965DC3"/>
    <w:rsid w:val="00965FC1"/>
    <w:rsid w:val="00966925"/>
    <w:rsid w:val="00966E28"/>
    <w:rsid w:val="0096763B"/>
    <w:rsid w:val="00967A73"/>
    <w:rsid w:val="00967EAE"/>
    <w:rsid w:val="009709DF"/>
    <w:rsid w:val="00970C53"/>
    <w:rsid w:val="00971525"/>
    <w:rsid w:val="00972545"/>
    <w:rsid w:val="00973218"/>
    <w:rsid w:val="00973229"/>
    <w:rsid w:val="00973506"/>
    <w:rsid w:val="009735CF"/>
    <w:rsid w:val="00973A4A"/>
    <w:rsid w:val="00976508"/>
    <w:rsid w:val="00980414"/>
    <w:rsid w:val="00980824"/>
    <w:rsid w:val="00982533"/>
    <w:rsid w:val="009825EE"/>
    <w:rsid w:val="00982970"/>
    <w:rsid w:val="00983358"/>
    <w:rsid w:val="00984605"/>
    <w:rsid w:val="00986A89"/>
    <w:rsid w:val="00986C7A"/>
    <w:rsid w:val="009870C9"/>
    <w:rsid w:val="00990DBC"/>
    <w:rsid w:val="0099162F"/>
    <w:rsid w:val="009920C8"/>
    <w:rsid w:val="009924AE"/>
    <w:rsid w:val="00992749"/>
    <w:rsid w:val="00993116"/>
    <w:rsid w:val="0099374A"/>
    <w:rsid w:val="009937D8"/>
    <w:rsid w:val="0099410D"/>
    <w:rsid w:val="009958DA"/>
    <w:rsid w:val="00995FED"/>
    <w:rsid w:val="009964B4"/>
    <w:rsid w:val="009970EF"/>
    <w:rsid w:val="00997F21"/>
    <w:rsid w:val="009A1850"/>
    <w:rsid w:val="009A1BFF"/>
    <w:rsid w:val="009A1CD5"/>
    <w:rsid w:val="009A1D53"/>
    <w:rsid w:val="009A2D19"/>
    <w:rsid w:val="009A2D7C"/>
    <w:rsid w:val="009A3152"/>
    <w:rsid w:val="009A3D2F"/>
    <w:rsid w:val="009A49EF"/>
    <w:rsid w:val="009A4B84"/>
    <w:rsid w:val="009A4F28"/>
    <w:rsid w:val="009A560E"/>
    <w:rsid w:val="009A5EE0"/>
    <w:rsid w:val="009A61B2"/>
    <w:rsid w:val="009A64E4"/>
    <w:rsid w:val="009A6790"/>
    <w:rsid w:val="009A6B47"/>
    <w:rsid w:val="009A6F00"/>
    <w:rsid w:val="009A78B9"/>
    <w:rsid w:val="009B136E"/>
    <w:rsid w:val="009B2AC1"/>
    <w:rsid w:val="009B3244"/>
    <w:rsid w:val="009B6D92"/>
    <w:rsid w:val="009B6F22"/>
    <w:rsid w:val="009C17B0"/>
    <w:rsid w:val="009C1BB0"/>
    <w:rsid w:val="009C2894"/>
    <w:rsid w:val="009C450E"/>
    <w:rsid w:val="009C4EA9"/>
    <w:rsid w:val="009C61F3"/>
    <w:rsid w:val="009C778C"/>
    <w:rsid w:val="009C7F98"/>
    <w:rsid w:val="009D008B"/>
    <w:rsid w:val="009D0621"/>
    <w:rsid w:val="009D11A9"/>
    <w:rsid w:val="009D1589"/>
    <w:rsid w:val="009D280D"/>
    <w:rsid w:val="009D3CF1"/>
    <w:rsid w:val="009D4A8E"/>
    <w:rsid w:val="009D5453"/>
    <w:rsid w:val="009D5509"/>
    <w:rsid w:val="009D5D17"/>
    <w:rsid w:val="009D5D48"/>
    <w:rsid w:val="009D76EA"/>
    <w:rsid w:val="009D7E78"/>
    <w:rsid w:val="009E0110"/>
    <w:rsid w:val="009E0EEA"/>
    <w:rsid w:val="009E1024"/>
    <w:rsid w:val="009E33AD"/>
    <w:rsid w:val="009E4A90"/>
    <w:rsid w:val="009E5D65"/>
    <w:rsid w:val="009E5F5A"/>
    <w:rsid w:val="009E6383"/>
    <w:rsid w:val="009E7C82"/>
    <w:rsid w:val="009E7F8F"/>
    <w:rsid w:val="009F2257"/>
    <w:rsid w:val="009F2B97"/>
    <w:rsid w:val="009F37DE"/>
    <w:rsid w:val="009F4343"/>
    <w:rsid w:val="00A00766"/>
    <w:rsid w:val="00A009A0"/>
    <w:rsid w:val="00A01097"/>
    <w:rsid w:val="00A01BA9"/>
    <w:rsid w:val="00A03A83"/>
    <w:rsid w:val="00A0405E"/>
    <w:rsid w:val="00A062C5"/>
    <w:rsid w:val="00A06ADD"/>
    <w:rsid w:val="00A11086"/>
    <w:rsid w:val="00A11165"/>
    <w:rsid w:val="00A11C1A"/>
    <w:rsid w:val="00A11D89"/>
    <w:rsid w:val="00A14342"/>
    <w:rsid w:val="00A14A35"/>
    <w:rsid w:val="00A14C5B"/>
    <w:rsid w:val="00A14CA6"/>
    <w:rsid w:val="00A14D7D"/>
    <w:rsid w:val="00A16ED2"/>
    <w:rsid w:val="00A1704F"/>
    <w:rsid w:val="00A2073F"/>
    <w:rsid w:val="00A21B48"/>
    <w:rsid w:val="00A22E13"/>
    <w:rsid w:val="00A23A43"/>
    <w:rsid w:val="00A23A7C"/>
    <w:rsid w:val="00A23BCB"/>
    <w:rsid w:val="00A2487A"/>
    <w:rsid w:val="00A24DF8"/>
    <w:rsid w:val="00A2505B"/>
    <w:rsid w:val="00A254DA"/>
    <w:rsid w:val="00A26A15"/>
    <w:rsid w:val="00A27406"/>
    <w:rsid w:val="00A27476"/>
    <w:rsid w:val="00A279CC"/>
    <w:rsid w:val="00A27C64"/>
    <w:rsid w:val="00A30191"/>
    <w:rsid w:val="00A302A7"/>
    <w:rsid w:val="00A30592"/>
    <w:rsid w:val="00A31E7D"/>
    <w:rsid w:val="00A31ED1"/>
    <w:rsid w:val="00A330FB"/>
    <w:rsid w:val="00A3439A"/>
    <w:rsid w:val="00A347FF"/>
    <w:rsid w:val="00A34FF5"/>
    <w:rsid w:val="00A35446"/>
    <w:rsid w:val="00A35447"/>
    <w:rsid w:val="00A3607D"/>
    <w:rsid w:val="00A36C3B"/>
    <w:rsid w:val="00A40743"/>
    <w:rsid w:val="00A40A8A"/>
    <w:rsid w:val="00A40D50"/>
    <w:rsid w:val="00A4102B"/>
    <w:rsid w:val="00A41508"/>
    <w:rsid w:val="00A42E75"/>
    <w:rsid w:val="00A4338A"/>
    <w:rsid w:val="00A4349D"/>
    <w:rsid w:val="00A449FD"/>
    <w:rsid w:val="00A45466"/>
    <w:rsid w:val="00A45B77"/>
    <w:rsid w:val="00A46E1D"/>
    <w:rsid w:val="00A50176"/>
    <w:rsid w:val="00A501B9"/>
    <w:rsid w:val="00A501F5"/>
    <w:rsid w:val="00A50230"/>
    <w:rsid w:val="00A50313"/>
    <w:rsid w:val="00A50D63"/>
    <w:rsid w:val="00A51A93"/>
    <w:rsid w:val="00A527A4"/>
    <w:rsid w:val="00A52BEF"/>
    <w:rsid w:val="00A540F7"/>
    <w:rsid w:val="00A544E0"/>
    <w:rsid w:val="00A55343"/>
    <w:rsid w:val="00A55C0E"/>
    <w:rsid w:val="00A55E51"/>
    <w:rsid w:val="00A566DD"/>
    <w:rsid w:val="00A606CA"/>
    <w:rsid w:val="00A60AFA"/>
    <w:rsid w:val="00A60D9E"/>
    <w:rsid w:val="00A6149C"/>
    <w:rsid w:val="00A61E3D"/>
    <w:rsid w:val="00A62A42"/>
    <w:rsid w:val="00A62C54"/>
    <w:rsid w:val="00A62CD3"/>
    <w:rsid w:val="00A62E8D"/>
    <w:rsid w:val="00A64AB2"/>
    <w:rsid w:val="00A64D83"/>
    <w:rsid w:val="00A65018"/>
    <w:rsid w:val="00A656F7"/>
    <w:rsid w:val="00A66657"/>
    <w:rsid w:val="00A67CEF"/>
    <w:rsid w:val="00A70A42"/>
    <w:rsid w:val="00A71307"/>
    <w:rsid w:val="00A71C5A"/>
    <w:rsid w:val="00A71EF9"/>
    <w:rsid w:val="00A73BF8"/>
    <w:rsid w:val="00A73F75"/>
    <w:rsid w:val="00A740A5"/>
    <w:rsid w:val="00A756F9"/>
    <w:rsid w:val="00A75743"/>
    <w:rsid w:val="00A75CCA"/>
    <w:rsid w:val="00A761B9"/>
    <w:rsid w:val="00A76603"/>
    <w:rsid w:val="00A770B9"/>
    <w:rsid w:val="00A77B17"/>
    <w:rsid w:val="00A808A8"/>
    <w:rsid w:val="00A80F7C"/>
    <w:rsid w:val="00A81211"/>
    <w:rsid w:val="00A81512"/>
    <w:rsid w:val="00A8155F"/>
    <w:rsid w:val="00A81E9E"/>
    <w:rsid w:val="00A83C00"/>
    <w:rsid w:val="00A83F88"/>
    <w:rsid w:val="00A8421E"/>
    <w:rsid w:val="00A84491"/>
    <w:rsid w:val="00A855E2"/>
    <w:rsid w:val="00A857EC"/>
    <w:rsid w:val="00A85CB4"/>
    <w:rsid w:val="00A85FB4"/>
    <w:rsid w:val="00A86094"/>
    <w:rsid w:val="00A87A4F"/>
    <w:rsid w:val="00A87E9F"/>
    <w:rsid w:val="00A901E2"/>
    <w:rsid w:val="00A90D82"/>
    <w:rsid w:val="00A916B5"/>
    <w:rsid w:val="00A918BE"/>
    <w:rsid w:val="00A91B6B"/>
    <w:rsid w:val="00A92BF6"/>
    <w:rsid w:val="00A92D40"/>
    <w:rsid w:val="00A93ECD"/>
    <w:rsid w:val="00A95436"/>
    <w:rsid w:val="00A9554E"/>
    <w:rsid w:val="00A96413"/>
    <w:rsid w:val="00A968BA"/>
    <w:rsid w:val="00AA0059"/>
    <w:rsid w:val="00AA02AA"/>
    <w:rsid w:val="00AA1D42"/>
    <w:rsid w:val="00AA1FA4"/>
    <w:rsid w:val="00AA262E"/>
    <w:rsid w:val="00AA392C"/>
    <w:rsid w:val="00AA4446"/>
    <w:rsid w:val="00AA49FB"/>
    <w:rsid w:val="00AA4E5C"/>
    <w:rsid w:val="00AA5A48"/>
    <w:rsid w:val="00AA709A"/>
    <w:rsid w:val="00AA7104"/>
    <w:rsid w:val="00AB07AF"/>
    <w:rsid w:val="00AB1133"/>
    <w:rsid w:val="00AB1261"/>
    <w:rsid w:val="00AB35ED"/>
    <w:rsid w:val="00AB5B7B"/>
    <w:rsid w:val="00AB5E3B"/>
    <w:rsid w:val="00AB7373"/>
    <w:rsid w:val="00AC0A26"/>
    <w:rsid w:val="00AC11C8"/>
    <w:rsid w:val="00AC11FF"/>
    <w:rsid w:val="00AC132A"/>
    <w:rsid w:val="00AC1EB9"/>
    <w:rsid w:val="00AC270A"/>
    <w:rsid w:val="00AC2DB0"/>
    <w:rsid w:val="00AC3B0F"/>
    <w:rsid w:val="00AC3C8B"/>
    <w:rsid w:val="00AC4533"/>
    <w:rsid w:val="00AC503F"/>
    <w:rsid w:val="00AC5851"/>
    <w:rsid w:val="00AC69C0"/>
    <w:rsid w:val="00AC6D30"/>
    <w:rsid w:val="00AC7374"/>
    <w:rsid w:val="00AC7744"/>
    <w:rsid w:val="00AD0CA6"/>
    <w:rsid w:val="00AD2B5F"/>
    <w:rsid w:val="00AD2D3B"/>
    <w:rsid w:val="00AD38B1"/>
    <w:rsid w:val="00AD405F"/>
    <w:rsid w:val="00AD44A9"/>
    <w:rsid w:val="00AD4890"/>
    <w:rsid w:val="00AD4973"/>
    <w:rsid w:val="00AD5587"/>
    <w:rsid w:val="00AD55C6"/>
    <w:rsid w:val="00AD5BCD"/>
    <w:rsid w:val="00AD5D90"/>
    <w:rsid w:val="00AD682D"/>
    <w:rsid w:val="00AD6EB7"/>
    <w:rsid w:val="00AE02BE"/>
    <w:rsid w:val="00AE1B7F"/>
    <w:rsid w:val="00AE34B1"/>
    <w:rsid w:val="00AE385C"/>
    <w:rsid w:val="00AE38F5"/>
    <w:rsid w:val="00AE3BC0"/>
    <w:rsid w:val="00AE3D3F"/>
    <w:rsid w:val="00AE4FBE"/>
    <w:rsid w:val="00AE4FF0"/>
    <w:rsid w:val="00AE53FB"/>
    <w:rsid w:val="00AE5D56"/>
    <w:rsid w:val="00AE67D3"/>
    <w:rsid w:val="00AE6CFF"/>
    <w:rsid w:val="00AE7299"/>
    <w:rsid w:val="00AE72DF"/>
    <w:rsid w:val="00AE75A5"/>
    <w:rsid w:val="00AF02DA"/>
    <w:rsid w:val="00AF1310"/>
    <w:rsid w:val="00AF18D8"/>
    <w:rsid w:val="00AF2A01"/>
    <w:rsid w:val="00AF2B1A"/>
    <w:rsid w:val="00AF430D"/>
    <w:rsid w:val="00AF54F2"/>
    <w:rsid w:val="00AF68D7"/>
    <w:rsid w:val="00AF7AA5"/>
    <w:rsid w:val="00AF7C92"/>
    <w:rsid w:val="00AF7EB9"/>
    <w:rsid w:val="00B003A8"/>
    <w:rsid w:val="00B006B9"/>
    <w:rsid w:val="00B007EA"/>
    <w:rsid w:val="00B011C2"/>
    <w:rsid w:val="00B02C6D"/>
    <w:rsid w:val="00B02C7F"/>
    <w:rsid w:val="00B0341D"/>
    <w:rsid w:val="00B03826"/>
    <w:rsid w:val="00B03D06"/>
    <w:rsid w:val="00B040D0"/>
    <w:rsid w:val="00B04B24"/>
    <w:rsid w:val="00B04B6E"/>
    <w:rsid w:val="00B05861"/>
    <w:rsid w:val="00B05B7A"/>
    <w:rsid w:val="00B05C89"/>
    <w:rsid w:val="00B0604A"/>
    <w:rsid w:val="00B071E8"/>
    <w:rsid w:val="00B100EA"/>
    <w:rsid w:val="00B1045F"/>
    <w:rsid w:val="00B11D93"/>
    <w:rsid w:val="00B13395"/>
    <w:rsid w:val="00B1391D"/>
    <w:rsid w:val="00B148C7"/>
    <w:rsid w:val="00B15777"/>
    <w:rsid w:val="00B1699A"/>
    <w:rsid w:val="00B171DF"/>
    <w:rsid w:val="00B1785E"/>
    <w:rsid w:val="00B17FEF"/>
    <w:rsid w:val="00B2000E"/>
    <w:rsid w:val="00B206D7"/>
    <w:rsid w:val="00B2077B"/>
    <w:rsid w:val="00B2081F"/>
    <w:rsid w:val="00B20877"/>
    <w:rsid w:val="00B20AF7"/>
    <w:rsid w:val="00B21754"/>
    <w:rsid w:val="00B21B57"/>
    <w:rsid w:val="00B229FB"/>
    <w:rsid w:val="00B2355C"/>
    <w:rsid w:val="00B2435C"/>
    <w:rsid w:val="00B24E08"/>
    <w:rsid w:val="00B253D1"/>
    <w:rsid w:val="00B275C3"/>
    <w:rsid w:val="00B30020"/>
    <w:rsid w:val="00B302DC"/>
    <w:rsid w:val="00B30834"/>
    <w:rsid w:val="00B31584"/>
    <w:rsid w:val="00B31CA5"/>
    <w:rsid w:val="00B329EA"/>
    <w:rsid w:val="00B3328E"/>
    <w:rsid w:val="00B340C1"/>
    <w:rsid w:val="00B34858"/>
    <w:rsid w:val="00B35D5B"/>
    <w:rsid w:val="00B36019"/>
    <w:rsid w:val="00B375C7"/>
    <w:rsid w:val="00B400A1"/>
    <w:rsid w:val="00B40C69"/>
    <w:rsid w:val="00B40D88"/>
    <w:rsid w:val="00B413FC"/>
    <w:rsid w:val="00B41927"/>
    <w:rsid w:val="00B4239F"/>
    <w:rsid w:val="00B42C36"/>
    <w:rsid w:val="00B42FD0"/>
    <w:rsid w:val="00B45672"/>
    <w:rsid w:val="00B45CEF"/>
    <w:rsid w:val="00B45DD0"/>
    <w:rsid w:val="00B50ECC"/>
    <w:rsid w:val="00B52251"/>
    <w:rsid w:val="00B55184"/>
    <w:rsid w:val="00B56FC0"/>
    <w:rsid w:val="00B5702D"/>
    <w:rsid w:val="00B57367"/>
    <w:rsid w:val="00B57729"/>
    <w:rsid w:val="00B607CA"/>
    <w:rsid w:val="00B61347"/>
    <w:rsid w:val="00B6551D"/>
    <w:rsid w:val="00B6569A"/>
    <w:rsid w:val="00B663B3"/>
    <w:rsid w:val="00B674DF"/>
    <w:rsid w:val="00B70172"/>
    <w:rsid w:val="00B708B3"/>
    <w:rsid w:val="00B71769"/>
    <w:rsid w:val="00B74F19"/>
    <w:rsid w:val="00B756CA"/>
    <w:rsid w:val="00B8140B"/>
    <w:rsid w:val="00B81592"/>
    <w:rsid w:val="00B81BEE"/>
    <w:rsid w:val="00B82433"/>
    <w:rsid w:val="00B8297C"/>
    <w:rsid w:val="00B83484"/>
    <w:rsid w:val="00B83EAF"/>
    <w:rsid w:val="00B84F7C"/>
    <w:rsid w:val="00B856F0"/>
    <w:rsid w:val="00B860E3"/>
    <w:rsid w:val="00B864CF"/>
    <w:rsid w:val="00B86E74"/>
    <w:rsid w:val="00B86F4B"/>
    <w:rsid w:val="00B90512"/>
    <w:rsid w:val="00B91B57"/>
    <w:rsid w:val="00B921E1"/>
    <w:rsid w:val="00B922C9"/>
    <w:rsid w:val="00B93E6B"/>
    <w:rsid w:val="00B93FB2"/>
    <w:rsid w:val="00B94170"/>
    <w:rsid w:val="00B94760"/>
    <w:rsid w:val="00B94DDF"/>
    <w:rsid w:val="00B95BB0"/>
    <w:rsid w:val="00B95CEE"/>
    <w:rsid w:val="00B96343"/>
    <w:rsid w:val="00B97309"/>
    <w:rsid w:val="00B978FA"/>
    <w:rsid w:val="00BA01D0"/>
    <w:rsid w:val="00BA0C34"/>
    <w:rsid w:val="00BA0C5C"/>
    <w:rsid w:val="00BA1E7E"/>
    <w:rsid w:val="00BA21ED"/>
    <w:rsid w:val="00BA33F2"/>
    <w:rsid w:val="00BA5AEF"/>
    <w:rsid w:val="00BA5FE0"/>
    <w:rsid w:val="00BA65F2"/>
    <w:rsid w:val="00BA7506"/>
    <w:rsid w:val="00BB041D"/>
    <w:rsid w:val="00BB1C96"/>
    <w:rsid w:val="00BB3ED8"/>
    <w:rsid w:val="00BB44A8"/>
    <w:rsid w:val="00BB4C33"/>
    <w:rsid w:val="00BB4C8F"/>
    <w:rsid w:val="00BB4DA3"/>
    <w:rsid w:val="00BB61D0"/>
    <w:rsid w:val="00BB6DB7"/>
    <w:rsid w:val="00BB7A9B"/>
    <w:rsid w:val="00BC09A8"/>
    <w:rsid w:val="00BC1305"/>
    <w:rsid w:val="00BC159B"/>
    <w:rsid w:val="00BC1927"/>
    <w:rsid w:val="00BC2629"/>
    <w:rsid w:val="00BC2F5C"/>
    <w:rsid w:val="00BC368F"/>
    <w:rsid w:val="00BC4950"/>
    <w:rsid w:val="00BC54D4"/>
    <w:rsid w:val="00BC5E0A"/>
    <w:rsid w:val="00BC6F19"/>
    <w:rsid w:val="00BC739C"/>
    <w:rsid w:val="00BD0667"/>
    <w:rsid w:val="00BD17B7"/>
    <w:rsid w:val="00BD1B48"/>
    <w:rsid w:val="00BD1BDD"/>
    <w:rsid w:val="00BD1E0C"/>
    <w:rsid w:val="00BD255A"/>
    <w:rsid w:val="00BD25A7"/>
    <w:rsid w:val="00BD2771"/>
    <w:rsid w:val="00BD2887"/>
    <w:rsid w:val="00BD2B73"/>
    <w:rsid w:val="00BD2EDF"/>
    <w:rsid w:val="00BD3FE3"/>
    <w:rsid w:val="00BD52D3"/>
    <w:rsid w:val="00BD6443"/>
    <w:rsid w:val="00BD6974"/>
    <w:rsid w:val="00BD7147"/>
    <w:rsid w:val="00BE002F"/>
    <w:rsid w:val="00BE1821"/>
    <w:rsid w:val="00BE2842"/>
    <w:rsid w:val="00BE3B27"/>
    <w:rsid w:val="00BE3EC9"/>
    <w:rsid w:val="00BE4270"/>
    <w:rsid w:val="00BE653F"/>
    <w:rsid w:val="00BE6DB8"/>
    <w:rsid w:val="00BE769C"/>
    <w:rsid w:val="00BE7792"/>
    <w:rsid w:val="00BF068E"/>
    <w:rsid w:val="00BF09AD"/>
    <w:rsid w:val="00BF1020"/>
    <w:rsid w:val="00BF1D65"/>
    <w:rsid w:val="00BF325C"/>
    <w:rsid w:val="00BF4506"/>
    <w:rsid w:val="00C011A5"/>
    <w:rsid w:val="00C017DB"/>
    <w:rsid w:val="00C020C4"/>
    <w:rsid w:val="00C02906"/>
    <w:rsid w:val="00C02DC8"/>
    <w:rsid w:val="00C03CC3"/>
    <w:rsid w:val="00C04147"/>
    <w:rsid w:val="00C04883"/>
    <w:rsid w:val="00C0698E"/>
    <w:rsid w:val="00C06C66"/>
    <w:rsid w:val="00C06D0C"/>
    <w:rsid w:val="00C07284"/>
    <w:rsid w:val="00C075E4"/>
    <w:rsid w:val="00C07661"/>
    <w:rsid w:val="00C079F0"/>
    <w:rsid w:val="00C07E8C"/>
    <w:rsid w:val="00C10B3D"/>
    <w:rsid w:val="00C118C2"/>
    <w:rsid w:val="00C1261F"/>
    <w:rsid w:val="00C12A4B"/>
    <w:rsid w:val="00C12D67"/>
    <w:rsid w:val="00C1357C"/>
    <w:rsid w:val="00C150AC"/>
    <w:rsid w:val="00C15275"/>
    <w:rsid w:val="00C16274"/>
    <w:rsid w:val="00C167E6"/>
    <w:rsid w:val="00C173A2"/>
    <w:rsid w:val="00C174CD"/>
    <w:rsid w:val="00C20C05"/>
    <w:rsid w:val="00C2120E"/>
    <w:rsid w:val="00C21375"/>
    <w:rsid w:val="00C2383B"/>
    <w:rsid w:val="00C23AE7"/>
    <w:rsid w:val="00C23CC2"/>
    <w:rsid w:val="00C2503A"/>
    <w:rsid w:val="00C25FC6"/>
    <w:rsid w:val="00C26CCE"/>
    <w:rsid w:val="00C32ED2"/>
    <w:rsid w:val="00C3370F"/>
    <w:rsid w:val="00C33BEC"/>
    <w:rsid w:val="00C33CB7"/>
    <w:rsid w:val="00C34ECB"/>
    <w:rsid w:val="00C35614"/>
    <w:rsid w:val="00C358A6"/>
    <w:rsid w:val="00C36FE1"/>
    <w:rsid w:val="00C37351"/>
    <w:rsid w:val="00C37842"/>
    <w:rsid w:val="00C4182F"/>
    <w:rsid w:val="00C41B48"/>
    <w:rsid w:val="00C41EBC"/>
    <w:rsid w:val="00C425C5"/>
    <w:rsid w:val="00C427F9"/>
    <w:rsid w:val="00C42C49"/>
    <w:rsid w:val="00C44704"/>
    <w:rsid w:val="00C4540F"/>
    <w:rsid w:val="00C45641"/>
    <w:rsid w:val="00C459DF"/>
    <w:rsid w:val="00C46F3B"/>
    <w:rsid w:val="00C478C6"/>
    <w:rsid w:val="00C4793F"/>
    <w:rsid w:val="00C47E4F"/>
    <w:rsid w:val="00C50B60"/>
    <w:rsid w:val="00C52120"/>
    <w:rsid w:val="00C533F3"/>
    <w:rsid w:val="00C54D29"/>
    <w:rsid w:val="00C555E6"/>
    <w:rsid w:val="00C5587A"/>
    <w:rsid w:val="00C55A38"/>
    <w:rsid w:val="00C571E5"/>
    <w:rsid w:val="00C5760B"/>
    <w:rsid w:val="00C57888"/>
    <w:rsid w:val="00C57D32"/>
    <w:rsid w:val="00C611A8"/>
    <w:rsid w:val="00C611C3"/>
    <w:rsid w:val="00C61DDB"/>
    <w:rsid w:val="00C62D0C"/>
    <w:rsid w:val="00C636D9"/>
    <w:rsid w:val="00C63893"/>
    <w:rsid w:val="00C64507"/>
    <w:rsid w:val="00C64AA0"/>
    <w:rsid w:val="00C65C0A"/>
    <w:rsid w:val="00C65C28"/>
    <w:rsid w:val="00C6663E"/>
    <w:rsid w:val="00C66BBC"/>
    <w:rsid w:val="00C67DBA"/>
    <w:rsid w:val="00C70727"/>
    <w:rsid w:val="00C72A8B"/>
    <w:rsid w:val="00C72DE6"/>
    <w:rsid w:val="00C72FBF"/>
    <w:rsid w:val="00C76A6A"/>
    <w:rsid w:val="00C76B2A"/>
    <w:rsid w:val="00C77169"/>
    <w:rsid w:val="00C77DD0"/>
    <w:rsid w:val="00C8171A"/>
    <w:rsid w:val="00C81AC5"/>
    <w:rsid w:val="00C8299E"/>
    <w:rsid w:val="00C82B33"/>
    <w:rsid w:val="00C837FC"/>
    <w:rsid w:val="00C85920"/>
    <w:rsid w:val="00C86CF2"/>
    <w:rsid w:val="00C920F8"/>
    <w:rsid w:val="00C92E0B"/>
    <w:rsid w:val="00C93AD0"/>
    <w:rsid w:val="00C93CF5"/>
    <w:rsid w:val="00C9586C"/>
    <w:rsid w:val="00C965E1"/>
    <w:rsid w:val="00C96A72"/>
    <w:rsid w:val="00C97AF1"/>
    <w:rsid w:val="00CA11EF"/>
    <w:rsid w:val="00CA14A1"/>
    <w:rsid w:val="00CA22E7"/>
    <w:rsid w:val="00CA25DB"/>
    <w:rsid w:val="00CA3F93"/>
    <w:rsid w:val="00CA5457"/>
    <w:rsid w:val="00CA5835"/>
    <w:rsid w:val="00CA61D7"/>
    <w:rsid w:val="00CA628E"/>
    <w:rsid w:val="00CA6D4F"/>
    <w:rsid w:val="00CA6D82"/>
    <w:rsid w:val="00CB03C7"/>
    <w:rsid w:val="00CB060F"/>
    <w:rsid w:val="00CB101B"/>
    <w:rsid w:val="00CB1CDB"/>
    <w:rsid w:val="00CB1D30"/>
    <w:rsid w:val="00CB2C8F"/>
    <w:rsid w:val="00CB3E46"/>
    <w:rsid w:val="00CB3F6F"/>
    <w:rsid w:val="00CB43AF"/>
    <w:rsid w:val="00CB500E"/>
    <w:rsid w:val="00CB5085"/>
    <w:rsid w:val="00CB6874"/>
    <w:rsid w:val="00CB6AC3"/>
    <w:rsid w:val="00CB7590"/>
    <w:rsid w:val="00CB7633"/>
    <w:rsid w:val="00CC20A6"/>
    <w:rsid w:val="00CC2543"/>
    <w:rsid w:val="00CC2552"/>
    <w:rsid w:val="00CC2699"/>
    <w:rsid w:val="00CC26C6"/>
    <w:rsid w:val="00CC426B"/>
    <w:rsid w:val="00CC77E4"/>
    <w:rsid w:val="00CD05B8"/>
    <w:rsid w:val="00CD14A5"/>
    <w:rsid w:val="00CD1625"/>
    <w:rsid w:val="00CD24B2"/>
    <w:rsid w:val="00CD2CDF"/>
    <w:rsid w:val="00CD352D"/>
    <w:rsid w:val="00CD36F5"/>
    <w:rsid w:val="00CD3894"/>
    <w:rsid w:val="00CD3B46"/>
    <w:rsid w:val="00CD71DA"/>
    <w:rsid w:val="00CD72E9"/>
    <w:rsid w:val="00CE078B"/>
    <w:rsid w:val="00CE07DF"/>
    <w:rsid w:val="00CE0D99"/>
    <w:rsid w:val="00CE0F40"/>
    <w:rsid w:val="00CE13C2"/>
    <w:rsid w:val="00CE1435"/>
    <w:rsid w:val="00CE1813"/>
    <w:rsid w:val="00CE2785"/>
    <w:rsid w:val="00CE2DD1"/>
    <w:rsid w:val="00CE2E5D"/>
    <w:rsid w:val="00CE3BEA"/>
    <w:rsid w:val="00CE42CD"/>
    <w:rsid w:val="00CE44B3"/>
    <w:rsid w:val="00CE44FB"/>
    <w:rsid w:val="00CE4A29"/>
    <w:rsid w:val="00CE66A2"/>
    <w:rsid w:val="00CE711E"/>
    <w:rsid w:val="00CE7150"/>
    <w:rsid w:val="00CE7B02"/>
    <w:rsid w:val="00CF16FF"/>
    <w:rsid w:val="00CF20B2"/>
    <w:rsid w:val="00CF3BA9"/>
    <w:rsid w:val="00CF58AE"/>
    <w:rsid w:val="00CF63D5"/>
    <w:rsid w:val="00CF6834"/>
    <w:rsid w:val="00D00947"/>
    <w:rsid w:val="00D019D0"/>
    <w:rsid w:val="00D02F85"/>
    <w:rsid w:val="00D03E20"/>
    <w:rsid w:val="00D04034"/>
    <w:rsid w:val="00D06CF5"/>
    <w:rsid w:val="00D06F01"/>
    <w:rsid w:val="00D10610"/>
    <w:rsid w:val="00D10E65"/>
    <w:rsid w:val="00D11ED9"/>
    <w:rsid w:val="00D12528"/>
    <w:rsid w:val="00D12857"/>
    <w:rsid w:val="00D12A06"/>
    <w:rsid w:val="00D12A31"/>
    <w:rsid w:val="00D13132"/>
    <w:rsid w:val="00D1454C"/>
    <w:rsid w:val="00D14917"/>
    <w:rsid w:val="00D15CA8"/>
    <w:rsid w:val="00D171DD"/>
    <w:rsid w:val="00D17FF0"/>
    <w:rsid w:val="00D207B7"/>
    <w:rsid w:val="00D20828"/>
    <w:rsid w:val="00D2158E"/>
    <w:rsid w:val="00D21615"/>
    <w:rsid w:val="00D23005"/>
    <w:rsid w:val="00D25D49"/>
    <w:rsid w:val="00D26152"/>
    <w:rsid w:val="00D26889"/>
    <w:rsid w:val="00D269D0"/>
    <w:rsid w:val="00D26DD9"/>
    <w:rsid w:val="00D26DDA"/>
    <w:rsid w:val="00D274DF"/>
    <w:rsid w:val="00D33356"/>
    <w:rsid w:val="00D3376F"/>
    <w:rsid w:val="00D33903"/>
    <w:rsid w:val="00D33B81"/>
    <w:rsid w:val="00D341A5"/>
    <w:rsid w:val="00D34222"/>
    <w:rsid w:val="00D36542"/>
    <w:rsid w:val="00D36B2F"/>
    <w:rsid w:val="00D37051"/>
    <w:rsid w:val="00D3762C"/>
    <w:rsid w:val="00D40696"/>
    <w:rsid w:val="00D4131A"/>
    <w:rsid w:val="00D41C8C"/>
    <w:rsid w:val="00D421EB"/>
    <w:rsid w:val="00D433E8"/>
    <w:rsid w:val="00D45379"/>
    <w:rsid w:val="00D45605"/>
    <w:rsid w:val="00D45837"/>
    <w:rsid w:val="00D463F1"/>
    <w:rsid w:val="00D4665F"/>
    <w:rsid w:val="00D467ED"/>
    <w:rsid w:val="00D467F6"/>
    <w:rsid w:val="00D47D8B"/>
    <w:rsid w:val="00D47FF9"/>
    <w:rsid w:val="00D50879"/>
    <w:rsid w:val="00D50AD7"/>
    <w:rsid w:val="00D50C11"/>
    <w:rsid w:val="00D50CDA"/>
    <w:rsid w:val="00D5113D"/>
    <w:rsid w:val="00D51D4D"/>
    <w:rsid w:val="00D52BC3"/>
    <w:rsid w:val="00D52F40"/>
    <w:rsid w:val="00D52F4A"/>
    <w:rsid w:val="00D540C7"/>
    <w:rsid w:val="00D546D0"/>
    <w:rsid w:val="00D56A9D"/>
    <w:rsid w:val="00D57572"/>
    <w:rsid w:val="00D61647"/>
    <w:rsid w:val="00D6168D"/>
    <w:rsid w:val="00D61D20"/>
    <w:rsid w:val="00D622EB"/>
    <w:rsid w:val="00D63CA4"/>
    <w:rsid w:val="00D63FC7"/>
    <w:rsid w:val="00D6456E"/>
    <w:rsid w:val="00D64BA9"/>
    <w:rsid w:val="00D655AA"/>
    <w:rsid w:val="00D65E32"/>
    <w:rsid w:val="00D65FD7"/>
    <w:rsid w:val="00D66004"/>
    <w:rsid w:val="00D66842"/>
    <w:rsid w:val="00D66985"/>
    <w:rsid w:val="00D7097C"/>
    <w:rsid w:val="00D71D5E"/>
    <w:rsid w:val="00D72FC5"/>
    <w:rsid w:val="00D73F43"/>
    <w:rsid w:val="00D74231"/>
    <w:rsid w:val="00D74470"/>
    <w:rsid w:val="00D74D6F"/>
    <w:rsid w:val="00D75252"/>
    <w:rsid w:val="00D75E5C"/>
    <w:rsid w:val="00D766FC"/>
    <w:rsid w:val="00D76B2B"/>
    <w:rsid w:val="00D7726F"/>
    <w:rsid w:val="00D77745"/>
    <w:rsid w:val="00D80C32"/>
    <w:rsid w:val="00D811D8"/>
    <w:rsid w:val="00D82164"/>
    <w:rsid w:val="00D82418"/>
    <w:rsid w:val="00D83C4D"/>
    <w:rsid w:val="00D8462A"/>
    <w:rsid w:val="00D85082"/>
    <w:rsid w:val="00D863EA"/>
    <w:rsid w:val="00D86777"/>
    <w:rsid w:val="00D86CA3"/>
    <w:rsid w:val="00D90141"/>
    <w:rsid w:val="00D90932"/>
    <w:rsid w:val="00D90B96"/>
    <w:rsid w:val="00D91006"/>
    <w:rsid w:val="00D91E25"/>
    <w:rsid w:val="00D928E0"/>
    <w:rsid w:val="00D9300C"/>
    <w:rsid w:val="00D931E1"/>
    <w:rsid w:val="00D93612"/>
    <w:rsid w:val="00D93B81"/>
    <w:rsid w:val="00D93CB8"/>
    <w:rsid w:val="00D9614E"/>
    <w:rsid w:val="00D96927"/>
    <w:rsid w:val="00D96955"/>
    <w:rsid w:val="00D96E28"/>
    <w:rsid w:val="00D974ED"/>
    <w:rsid w:val="00D977FD"/>
    <w:rsid w:val="00D97ACE"/>
    <w:rsid w:val="00DA198F"/>
    <w:rsid w:val="00DA1E8D"/>
    <w:rsid w:val="00DA202D"/>
    <w:rsid w:val="00DA251A"/>
    <w:rsid w:val="00DA26EC"/>
    <w:rsid w:val="00DA2C35"/>
    <w:rsid w:val="00DA3BBB"/>
    <w:rsid w:val="00DA3EC7"/>
    <w:rsid w:val="00DA49CF"/>
    <w:rsid w:val="00DA4B00"/>
    <w:rsid w:val="00DA4D10"/>
    <w:rsid w:val="00DA4F48"/>
    <w:rsid w:val="00DA50B6"/>
    <w:rsid w:val="00DA51C0"/>
    <w:rsid w:val="00DA5B8F"/>
    <w:rsid w:val="00DA5F4D"/>
    <w:rsid w:val="00DA6443"/>
    <w:rsid w:val="00DA68FA"/>
    <w:rsid w:val="00DA6B37"/>
    <w:rsid w:val="00DA6B8B"/>
    <w:rsid w:val="00DB1153"/>
    <w:rsid w:val="00DB12DD"/>
    <w:rsid w:val="00DB1554"/>
    <w:rsid w:val="00DB197F"/>
    <w:rsid w:val="00DB2437"/>
    <w:rsid w:val="00DB2ABC"/>
    <w:rsid w:val="00DB41A3"/>
    <w:rsid w:val="00DB43E6"/>
    <w:rsid w:val="00DB4434"/>
    <w:rsid w:val="00DB56C2"/>
    <w:rsid w:val="00DB64FA"/>
    <w:rsid w:val="00DB6791"/>
    <w:rsid w:val="00DB7FBD"/>
    <w:rsid w:val="00DC0B90"/>
    <w:rsid w:val="00DC1AA3"/>
    <w:rsid w:val="00DC3021"/>
    <w:rsid w:val="00DC3EE9"/>
    <w:rsid w:val="00DC43E9"/>
    <w:rsid w:val="00DC5397"/>
    <w:rsid w:val="00DC63D2"/>
    <w:rsid w:val="00DC6EF6"/>
    <w:rsid w:val="00DC7367"/>
    <w:rsid w:val="00DD055F"/>
    <w:rsid w:val="00DD170B"/>
    <w:rsid w:val="00DD1BAB"/>
    <w:rsid w:val="00DD2BCB"/>
    <w:rsid w:val="00DD3B64"/>
    <w:rsid w:val="00DD4F27"/>
    <w:rsid w:val="00DD54D4"/>
    <w:rsid w:val="00DD5CCB"/>
    <w:rsid w:val="00DD5F46"/>
    <w:rsid w:val="00DD641D"/>
    <w:rsid w:val="00DD7996"/>
    <w:rsid w:val="00DE0453"/>
    <w:rsid w:val="00DE1A48"/>
    <w:rsid w:val="00DE20FA"/>
    <w:rsid w:val="00DE2636"/>
    <w:rsid w:val="00DE29CE"/>
    <w:rsid w:val="00DE2BC8"/>
    <w:rsid w:val="00DE38E7"/>
    <w:rsid w:val="00DE6740"/>
    <w:rsid w:val="00DE69FB"/>
    <w:rsid w:val="00DE757C"/>
    <w:rsid w:val="00DF037F"/>
    <w:rsid w:val="00DF1E5D"/>
    <w:rsid w:val="00DF2032"/>
    <w:rsid w:val="00DF2CD0"/>
    <w:rsid w:val="00DF47EF"/>
    <w:rsid w:val="00DF5E0F"/>
    <w:rsid w:val="00DF64AE"/>
    <w:rsid w:val="00DF6D04"/>
    <w:rsid w:val="00DF76F0"/>
    <w:rsid w:val="00E00446"/>
    <w:rsid w:val="00E00754"/>
    <w:rsid w:val="00E01762"/>
    <w:rsid w:val="00E025C4"/>
    <w:rsid w:val="00E044FD"/>
    <w:rsid w:val="00E04BC7"/>
    <w:rsid w:val="00E05A48"/>
    <w:rsid w:val="00E06193"/>
    <w:rsid w:val="00E06608"/>
    <w:rsid w:val="00E068BD"/>
    <w:rsid w:val="00E0760C"/>
    <w:rsid w:val="00E10452"/>
    <w:rsid w:val="00E109C5"/>
    <w:rsid w:val="00E10BF0"/>
    <w:rsid w:val="00E10CBF"/>
    <w:rsid w:val="00E114F0"/>
    <w:rsid w:val="00E1173E"/>
    <w:rsid w:val="00E11F4D"/>
    <w:rsid w:val="00E12195"/>
    <w:rsid w:val="00E12A19"/>
    <w:rsid w:val="00E13F75"/>
    <w:rsid w:val="00E141BA"/>
    <w:rsid w:val="00E148C8"/>
    <w:rsid w:val="00E14A36"/>
    <w:rsid w:val="00E1506F"/>
    <w:rsid w:val="00E15494"/>
    <w:rsid w:val="00E1631B"/>
    <w:rsid w:val="00E20697"/>
    <w:rsid w:val="00E2107C"/>
    <w:rsid w:val="00E23AF1"/>
    <w:rsid w:val="00E248A1"/>
    <w:rsid w:val="00E24B1D"/>
    <w:rsid w:val="00E24DBA"/>
    <w:rsid w:val="00E257DD"/>
    <w:rsid w:val="00E26AC1"/>
    <w:rsid w:val="00E26C45"/>
    <w:rsid w:val="00E26CA1"/>
    <w:rsid w:val="00E27240"/>
    <w:rsid w:val="00E27A55"/>
    <w:rsid w:val="00E30D08"/>
    <w:rsid w:val="00E32208"/>
    <w:rsid w:val="00E3283F"/>
    <w:rsid w:val="00E32D1D"/>
    <w:rsid w:val="00E32F19"/>
    <w:rsid w:val="00E33178"/>
    <w:rsid w:val="00E33342"/>
    <w:rsid w:val="00E36A54"/>
    <w:rsid w:val="00E36C6E"/>
    <w:rsid w:val="00E36D01"/>
    <w:rsid w:val="00E37BB3"/>
    <w:rsid w:val="00E406A9"/>
    <w:rsid w:val="00E4129D"/>
    <w:rsid w:val="00E417E9"/>
    <w:rsid w:val="00E41D02"/>
    <w:rsid w:val="00E42C50"/>
    <w:rsid w:val="00E4302C"/>
    <w:rsid w:val="00E43435"/>
    <w:rsid w:val="00E43D2F"/>
    <w:rsid w:val="00E43D39"/>
    <w:rsid w:val="00E44349"/>
    <w:rsid w:val="00E44586"/>
    <w:rsid w:val="00E44BB4"/>
    <w:rsid w:val="00E45E88"/>
    <w:rsid w:val="00E45ED5"/>
    <w:rsid w:val="00E46631"/>
    <w:rsid w:val="00E4715C"/>
    <w:rsid w:val="00E47739"/>
    <w:rsid w:val="00E47B42"/>
    <w:rsid w:val="00E47E0D"/>
    <w:rsid w:val="00E50166"/>
    <w:rsid w:val="00E50FA0"/>
    <w:rsid w:val="00E5106D"/>
    <w:rsid w:val="00E51399"/>
    <w:rsid w:val="00E51F32"/>
    <w:rsid w:val="00E52C33"/>
    <w:rsid w:val="00E52C72"/>
    <w:rsid w:val="00E53B9B"/>
    <w:rsid w:val="00E53CB6"/>
    <w:rsid w:val="00E54D31"/>
    <w:rsid w:val="00E55295"/>
    <w:rsid w:val="00E5619F"/>
    <w:rsid w:val="00E602BE"/>
    <w:rsid w:val="00E60B25"/>
    <w:rsid w:val="00E60FC0"/>
    <w:rsid w:val="00E61921"/>
    <w:rsid w:val="00E61D1E"/>
    <w:rsid w:val="00E61DF2"/>
    <w:rsid w:val="00E638C2"/>
    <w:rsid w:val="00E63B0C"/>
    <w:rsid w:val="00E64A15"/>
    <w:rsid w:val="00E64B1E"/>
    <w:rsid w:val="00E65CE8"/>
    <w:rsid w:val="00E66F93"/>
    <w:rsid w:val="00E6728F"/>
    <w:rsid w:val="00E672F8"/>
    <w:rsid w:val="00E67FA0"/>
    <w:rsid w:val="00E70799"/>
    <w:rsid w:val="00E70A90"/>
    <w:rsid w:val="00E711BA"/>
    <w:rsid w:val="00E71D8D"/>
    <w:rsid w:val="00E72B39"/>
    <w:rsid w:val="00E72EC8"/>
    <w:rsid w:val="00E7475B"/>
    <w:rsid w:val="00E75E9A"/>
    <w:rsid w:val="00E76A95"/>
    <w:rsid w:val="00E8014E"/>
    <w:rsid w:val="00E81F2D"/>
    <w:rsid w:val="00E8209A"/>
    <w:rsid w:val="00E82864"/>
    <w:rsid w:val="00E82A48"/>
    <w:rsid w:val="00E837AE"/>
    <w:rsid w:val="00E845EC"/>
    <w:rsid w:val="00E84DB3"/>
    <w:rsid w:val="00E861A3"/>
    <w:rsid w:val="00E866F2"/>
    <w:rsid w:val="00E87A9E"/>
    <w:rsid w:val="00E87FEF"/>
    <w:rsid w:val="00E909B7"/>
    <w:rsid w:val="00E91224"/>
    <w:rsid w:val="00E912E8"/>
    <w:rsid w:val="00E91ACA"/>
    <w:rsid w:val="00E93238"/>
    <w:rsid w:val="00E9492B"/>
    <w:rsid w:val="00E94D62"/>
    <w:rsid w:val="00E96633"/>
    <w:rsid w:val="00E9770A"/>
    <w:rsid w:val="00EA04CF"/>
    <w:rsid w:val="00EA09F7"/>
    <w:rsid w:val="00EA2A7B"/>
    <w:rsid w:val="00EA2F79"/>
    <w:rsid w:val="00EA3AF1"/>
    <w:rsid w:val="00EA3D56"/>
    <w:rsid w:val="00EA594A"/>
    <w:rsid w:val="00EA678F"/>
    <w:rsid w:val="00EA6A14"/>
    <w:rsid w:val="00EA7771"/>
    <w:rsid w:val="00EB00F3"/>
    <w:rsid w:val="00EB21E6"/>
    <w:rsid w:val="00EB244A"/>
    <w:rsid w:val="00EB2B40"/>
    <w:rsid w:val="00EB2D88"/>
    <w:rsid w:val="00EB3CEC"/>
    <w:rsid w:val="00EB41E9"/>
    <w:rsid w:val="00EB4381"/>
    <w:rsid w:val="00EB4D91"/>
    <w:rsid w:val="00EB5706"/>
    <w:rsid w:val="00EB6088"/>
    <w:rsid w:val="00EB6785"/>
    <w:rsid w:val="00EB7799"/>
    <w:rsid w:val="00EC1C3A"/>
    <w:rsid w:val="00EC22C7"/>
    <w:rsid w:val="00EC5F00"/>
    <w:rsid w:val="00EC7908"/>
    <w:rsid w:val="00ED03CE"/>
    <w:rsid w:val="00ED087C"/>
    <w:rsid w:val="00ED1A3D"/>
    <w:rsid w:val="00ED1A8E"/>
    <w:rsid w:val="00ED2AB0"/>
    <w:rsid w:val="00ED2DFA"/>
    <w:rsid w:val="00ED53B0"/>
    <w:rsid w:val="00ED6994"/>
    <w:rsid w:val="00ED7BE1"/>
    <w:rsid w:val="00EE034F"/>
    <w:rsid w:val="00EE07A4"/>
    <w:rsid w:val="00EE14C0"/>
    <w:rsid w:val="00EE3197"/>
    <w:rsid w:val="00EE360B"/>
    <w:rsid w:val="00EE404E"/>
    <w:rsid w:val="00EE43CE"/>
    <w:rsid w:val="00EE4DE9"/>
    <w:rsid w:val="00EE5C11"/>
    <w:rsid w:val="00EE64C6"/>
    <w:rsid w:val="00EE6D8B"/>
    <w:rsid w:val="00EE74A9"/>
    <w:rsid w:val="00EE7D89"/>
    <w:rsid w:val="00EF027D"/>
    <w:rsid w:val="00EF1157"/>
    <w:rsid w:val="00EF1346"/>
    <w:rsid w:val="00EF172C"/>
    <w:rsid w:val="00EF18D7"/>
    <w:rsid w:val="00EF23C3"/>
    <w:rsid w:val="00EF2FA7"/>
    <w:rsid w:val="00EF3842"/>
    <w:rsid w:val="00EF3965"/>
    <w:rsid w:val="00EF482F"/>
    <w:rsid w:val="00EF5A4C"/>
    <w:rsid w:val="00EF6013"/>
    <w:rsid w:val="00EF60D5"/>
    <w:rsid w:val="00EF7391"/>
    <w:rsid w:val="00F00167"/>
    <w:rsid w:val="00F00379"/>
    <w:rsid w:val="00F025FD"/>
    <w:rsid w:val="00F02A93"/>
    <w:rsid w:val="00F03979"/>
    <w:rsid w:val="00F04204"/>
    <w:rsid w:val="00F0435F"/>
    <w:rsid w:val="00F04C02"/>
    <w:rsid w:val="00F062A3"/>
    <w:rsid w:val="00F07451"/>
    <w:rsid w:val="00F07722"/>
    <w:rsid w:val="00F10AF7"/>
    <w:rsid w:val="00F1391A"/>
    <w:rsid w:val="00F144AA"/>
    <w:rsid w:val="00F15600"/>
    <w:rsid w:val="00F1593E"/>
    <w:rsid w:val="00F15FEE"/>
    <w:rsid w:val="00F16A53"/>
    <w:rsid w:val="00F17A32"/>
    <w:rsid w:val="00F17F50"/>
    <w:rsid w:val="00F20615"/>
    <w:rsid w:val="00F211AC"/>
    <w:rsid w:val="00F22C62"/>
    <w:rsid w:val="00F23836"/>
    <w:rsid w:val="00F23915"/>
    <w:rsid w:val="00F23941"/>
    <w:rsid w:val="00F248EE"/>
    <w:rsid w:val="00F24E3C"/>
    <w:rsid w:val="00F2652E"/>
    <w:rsid w:val="00F2689C"/>
    <w:rsid w:val="00F26FEC"/>
    <w:rsid w:val="00F276E6"/>
    <w:rsid w:val="00F30099"/>
    <w:rsid w:val="00F30440"/>
    <w:rsid w:val="00F30973"/>
    <w:rsid w:val="00F30C8A"/>
    <w:rsid w:val="00F31A6C"/>
    <w:rsid w:val="00F3323E"/>
    <w:rsid w:val="00F34AE7"/>
    <w:rsid w:val="00F34D0E"/>
    <w:rsid w:val="00F3575E"/>
    <w:rsid w:val="00F35EFA"/>
    <w:rsid w:val="00F3797E"/>
    <w:rsid w:val="00F37A4B"/>
    <w:rsid w:val="00F41D66"/>
    <w:rsid w:val="00F41E84"/>
    <w:rsid w:val="00F41F95"/>
    <w:rsid w:val="00F42406"/>
    <w:rsid w:val="00F4244F"/>
    <w:rsid w:val="00F4297E"/>
    <w:rsid w:val="00F42C18"/>
    <w:rsid w:val="00F43EA7"/>
    <w:rsid w:val="00F45470"/>
    <w:rsid w:val="00F46201"/>
    <w:rsid w:val="00F47511"/>
    <w:rsid w:val="00F47CB6"/>
    <w:rsid w:val="00F511F0"/>
    <w:rsid w:val="00F51363"/>
    <w:rsid w:val="00F529BB"/>
    <w:rsid w:val="00F52D4C"/>
    <w:rsid w:val="00F53C79"/>
    <w:rsid w:val="00F53F7A"/>
    <w:rsid w:val="00F54556"/>
    <w:rsid w:val="00F55B17"/>
    <w:rsid w:val="00F55E63"/>
    <w:rsid w:val="00F56DCD"/>
    <w:rsid w:val="00F572E7"/>
    <w:rsid w:val="00F578A5"/>
    <w:rsid w:val="00F57FBB"/>
    <w:rsid w:val="00F600F6"/>
    <w:rsid w:val="00F601B4"/>
    <w:rsid w:val="00F60965"/>
    <w:rsid w:val="00F60971"/>
    <w:rsid w:val="00F61A74"/>
    <w:rsid w:val="00F628DA"/>
    <w:rsid w:val="00F62F46"/>
    <w:rsid w:val="00F6313D"/>
    <w:rsid w:val="00F63E00"/>
    <w:rsid w:val="00F640DD"/>
    <w:rsid w:val="00F6416C"/>
    <w:rsid w:val="00F645AC"/>
    <w:rsid w:val="00F64681"/>
    <w:rsid w:val="00F64C44"/>
    <w:rsid w:val="00F66410"/>
    <w:rsid w:val="00F66920"/>
    <w:rsid w:val="00F676CC"/>
    <w:rsid w:val="00F67C87"/>
    <w:rsid w:val="00F70683"/>
    <w:rsid w:val="00F72100"/>
    <w:rsid w:val="00F725F3"/>
    <w:rsid w:val="00F7305A"/>
    <w:rsid w:val="00F76AD7"/>
    <w:rsid w:val="00F76E4B"/>
    <w:rsid w:val="00F77D4B"/>
    <w:rsid w:val="00F815B9"/>
    <w:rsid w:val="00F81885"/>
    <w:rsid w:val="00F8264D"/>
    <w:rsid w:val="00F835B0"/>
    <w:rsid w:val="00F83F3E"/>
    <w:rsid w:val="00F84596"/>
    <w:rsid w:val="00F847F5"/>
    <w:rsid w:val="00F84FA9"/>
    <w:rsid w:val="00F8503C"/>
    <w:rsid w:val="00F8526F"/>
    <w:rsid w:val="00F85330"/>
    <w:rsid w:val="00F86DEE"/>
    <w:rsid w:val="00F90D60"/>
    <w:rsid w:val="00F91FBC"/>
    <w:rsid w:val="00F930F1"/>
    <w:rsid w:val="00F933DF"/>
    <w:rsid w:val="00F93D09"/>
    <w:rsid w:val="00F9499C"/>
    <w:rsid w:val="00F95BC4"/>
    <w:rsid w:val="00F96006"/>
    <w:rsid w:val="00F96BF1"/>
    <w:rsid w:val="00FA0F1D"/>
    <w:rsid w:val="00FA1883"/>
    <w:rsid w:val="00FA1BA8"/>
    <w:rsid w:val="00FA205C"/>
    <w:rsid w:val="00FA23FA"/>
    <w:rsid w:val="00FA48B1"/>
    <w:rsid w:val="00FA5518"/>
    <w:rsid w:val="00FA5AC2"/>
    <w:rsid w:val="00FA5C71"/>
    <w:rsid w:val="00FA5F03"/>
    <w:rsid w:val="00FA61FE"/>
    <w:rsid w:val="00FA682E"/>
    <w:rsid w:val="00FA6919"/>
    <w:rsid w:val="00FA6ED3"/>
    <w:rsid w:val="00FA6FB7"/>
    <w:rsid w:val="00FA7696"/>
    <w:rsid w:val="00FB011B"/>
    <w:rsid w:val="00FB05E8"/>
    <w:rsid w:val="00FB088F"/>
    <w:rsid w:val="00FB0CE8"/>
    <w:rsid w:val="00FB0DB3"/>
    <w:rsid w:val="00FB17EA"/>
    <w:rsid w:val="00FB1E85"/>
    <w:rsid w:val="00FB29AA"/>
    <w:rsid w:val="00FB2C6B"/>
    <w:rsid w:val="00FB32A2"/>
    <w:rsid w:val="00FB39E0"/>
    <w:rsid w:val="00FB42C3"/>
    <w:rsid w:val="00FB45B7"/>
    <w:rsid w:val="00FB4B28"/>
    <w:rsid w:val="00FB50C3"/>
    <w:rsid w:val="00FB71C8"/>
    <w:rsid w:val="00FB79F2"/>
    <w:rsid w:val="00FB7B53"/>
    <w:rsid w:val="00FC1821"/>
    <w:rsid w:val="00FC29CB"/>
    <w:rsid w:val="00FC2BBE"/>
    <w:rsid w:val="00FC3451"/>
    <w:rsid w:val="00FC3B7D"/>
    <w:rsid w:val="00FC44CE"/>
    <w:rsid w:val="00FC5ABE"/>
    <w:rsid w:val="00FC6191"/>
    <w:rsid w:val="00FC6811"/>
    <w:rsid w:val="00FC73D8"/>
    <w:rsid w:val="00FC79ED"/>
    <w:rsid w:val="00FD0AB3"/>
    <w:rsid w:val="00FD18D3"/>
    <w:rsid w:val="00FD1980"/>
    <w:rsid w:val="00FD2149"/>
    <w:rsid w:val="00FD4434"/>
    <w:rsid w:val="00FD4EDB"/>
    <w:rsid w:val="00FD5005"/>
    <w:rsid w:val="00FD502F"/>
    <w:rsid w:val="00FD6A71"/>
    <w:rsid w:val="00FE1A98"/>
    <w:rsid w:val="00FE1B15"/>
    <w:rsid w:val="00FE1C56"/>
    <w:rsid w:val="00FE2581"/>
    <w:rsid w:val="00FE2796"/>
    <w:rsid w:val="00FE2866"/>
    <w:rsid w:val="00FE2D03"/>
    <w:rsid w:val="00FE4764"/>
    <w:rsid w:val="00FE4B13"/>
    <w:rsid w:val="00FE6623"/>
    <w:rsid w:val="00FE7002"/>
    <w:rsid w:val="00FE7B28"/>
    <w:rsid w:val="00FF295C"/>
    <w:rsid w:val="00FF3480"/>
    <w:rsid w:val="00FF428A"/>
    <w:rsid w:val="00FF48D2"/>
    <w:rsid w:val="00FF6093"/>
    <w:rsid w:val="00FF61DB"/>
    <w:rsid w:val="00FF62F0"/>
    <w:rsid w:val="00FF65EE"/>
    <w:rsid w:val="00FF7411"/>
  </w:rsids>
  <m:mathPr>
    <m:mathFont m:val="Cambria Math"/>
    <m:brkBin m:val="before"/>
    <m:brkBinSub m:val="--"/>
    <m:smallFrac/>
    <m:dispDef/>
    <m:lMargin m:val="0"/>
    <m:rMargin m:val="0"/>
    <m:defJc m:val="centerGroup"/>
    <m:wrapRight/>
    <m:intLim m:val="subSup"/>
    <m:naryLim m:val="subSup"/>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980314"/>
  <w15:docId w15:val="{BB0A0A0F-4730-4EE1-B9C5-8C1FA503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D3F"/>
    <w:rPr>
      <w:sz w:val="24"/>
      <w:szCs w:val="24"/>
    </w:rPr>
  </w:style>
  <w:style w:type="paragraph" w:styleId="Heading1">
    <w:name w:val="heading 1"/>
    <w:aliases w:val="Heading I"/>
    <w:basedOn w:val="Normal"/>
    <w:next w:val="Normal"/>
    <w:link w:val="Heading1Char"/>
    <w:uiPriority w:val="99"/>
    <w:qFormat/>
    <w:rsid w:val="00261CDD"/>
    <w:pPr>
      <w:keepNext/>
      <w:keepLines/>
      <w:spacing w:before="480"/>
      <w:outlineLvl w:val="0"/>
    </w:pPr>
    <w:rPr>
      <w:rFonts w:ascii="Calibri" w:hAnsi="Calibri"/>
      <w:b/>
      <w:bCs/>
      <w:color w:val="345A8A"/>
      <w:sz w:val="32"/>
      <w:szCs w:val="32"/>
    </w:rPr>
  </w:style>
  <w:style w:type="paragraph" w:styleId="Heading2">
    <w:name w:val="heading 2"/>
    <w:basedOn w:val="Normal"/>
    <w:next w:val="Normal"/>
    <w:link w:val="Heading2Char"/>
    <w:uiPriority w:val="99"/>
    <w:qFormat/>
    <w:rsid w:val="00261CD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261C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233F0"/>
    <w:pPr>
      <w:keepNext/>
      <w:spacing w:before="240" w:after="60"/>
      <w:ind w:left="1872"/>
      <w:jc w:val="both"/>
      <w:outlineLvl w:val="3"/>
    </w:pPr>
    <w:rPr>
      <w:rFonts w:ascii="Cambria" w:hAnsi="Cambria"/>
      <w:b/>
      <w:bCs/>
      <w:sz w:val="28"/>
      <w:szCs w:val="28"/>
    </w:rPr>
  </w:style>
  <w:style w:type="paragraph" w:styleId="Heading5">
    <w:name w:val="heading 5"/>
    <w:basedOn w:val="Normal"/>
    <w:next w:val="Normal"/>
    <w:link w:val="Heading5Char"/>
    <w:qFormat/>
    <w:rsid w:val="008233F0"/>
    <w:pPr>
      <w:spacing w:before="240" w:after="60"/>
      <w:ind w:left="2592"/>
      <w:jc w:val="both"/>
      <w:outlineLvl w:val="4"/>
    </w:pPr>
    <w:rPr>
      <w:rFonts w:ascii="Cambria" w:hAnsi="Cambria"/>
      <w:b/>
      <w:bCs/>
      <w:i/>
      <w:iCs/>
      <w:sz w:val="26"/>
      <w:szCs w:val="26"/>
    </w:rPr>
  </w:style>
  <w:style w:type="paragraph" w:styleId="Heading6">
    <w:name w:val="heading 6"/>
    <w:basedOn w:val="Normal"/>
    <w:next w:val="Normal"/>
    <w:link w:val="Heading6Char"/>
    <w:qFormat/>
    <w:rsid w:val="008233F0"/>
    <w:pPr>
      <w:spacing w:before="240" w:after="60"/>
      <w:ind w:left="3312"/>
      <w:jc w:val="both"/>
      <w:outlineLvl w:val="5"/>
    </w:pPr>
    <w:rPr>
      <w:rFonts w:ascii="Cambria" w:hAnsi="Cambria"/>
      <w:b/>
      <w:bCs/>
      <w:sz w:val="22"/>
      <w:szCs w:val="22"/>
    </w:rPr>
  </w:style>
  <w:style w:type="paragraph" w:styleId="Heading7">
    <w:name w:val="heading 7"/>
    <w:basedOn w:val="Normal"/>
    <w:next w:val="Normal"/>
    <w:link w:val="Heading7Char"/>
    <w:qFormat/>
    <w:rsid w:val="008233F0"/>
    <w:pPr>
      <w:spacing w:before="240" w:after="60"/>
      <w:ind w:left="4032"/>
      <w:jc w:val="both"/>
      <w:outlineLvl w:val="6"/>
    </w:pPr>
    <w:rPr>
      <w:rFonts w:ascii="Cambria" w:hAnsi="Cambria"/>
    </w:rPr>
  </w:style>
  <w:style w:type="paragraph" w:styleId="Heading8">
    <w:name w:val="heading 8"/>
    <w:basedOn w:val="Normal"/>
    <w:next w:val="Normal"/>
    <w:link w:val="Heading8Char"/>
    <w:qFormat/>
    <w:rsid w:val="008233F0"/>
    <w:pPr>
      <w:spacing w:before="240" w:after="60"/>
      <w:ind w:left="4752"/>
      <w:jc w:val="both"/>
      <w:outlineLvl w:val="7"/>
    </w:pPr>
    <w:rPr>
      <w:rFonts w:ascii="Cambria" w:hAnsi="Cambria"/>
      <w:i/>
      <w:iCs/>
    </w:rPr>
  </w:style>
  <w:style w:type="paragraph" w:styleId="Heading9">
    <w:name w:val="heading 9"/>
    <w:basedOn w:val="Normal"/>
    <w:next w:val="Normal"/>
    <w:link w:val="Heading9Char"/>
    <w:qFormat/>
    <w:rsid w:val="008233F0"/>
    <w:pPr>
      <w:spacing w:before="240" w:after="60"/>
      <w:ind w:left="5472"/>
      <w:jc w:val="both"/>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261CDD"/>
    <w:rPr>
      <w:rFonts w:ascii="Tahoma" w:hAnsi="Tahoma" w:cs="Tahoma"/>
      <w:sz w:val="16"/>
      <w:szCs w:val="16"/>
    </w:rPr>
  </w:style>
  <w:style w:type="character" w:customStyle="1" w:styleId="BalloonTextChar">
    <w:name w:val="Balloon Text Char"/>
    <w:basedOn w:val="DefaultParagraphFont"/>
    <w:uiPriority w:val="99"/>
    <w:semiHidden/>
    <w:rsid w:val="00BA2370"/>
    <w:rPr>
      <w:rFonts w:ascii="Lucida Grande" w:hAnsi="Lucida Grande" w:cs="Lucida Grande"/>
      <w:sz w:val="18"/>
      <w:szCs w:val="18"/>
    </w:rPr>
  </w:style>
  <w:style w:type="character" w:customStyle="1" w:styleId="BalloonTextChar0">
    <w:name w:val="Balloon Text Char"/>
    <w:basedOn w:val="DefaultParagraphFont"/>
    <w:uiPriority w:val="99"/>
    <w:rsid w:val="00E343A9"/>
    <w:rPr>
      <w:rFonts w:ascii="Lucida Grande" w:hAnsi="Lucida Grande"/>
      <w:sz w:val="18"/>
      <w:szCs w:val="18"/>
    </w:rPr>
  </w:style>
  <w:style w:type="character" w:customStyle="1" w:styleId="BalloonTextChar2">
    <w:name w:val="Balloon Text Char"/>
    <w:basedOn w:val="DefaultParagraphFont"/>
    <w:uiPriority w:val="99"/>
    <w:semiHidden/>
    <w:rsid w:val="00A1286D"/>
    <w:rPr>
      <w:rFonts w:ascii="Lucida Grande" w:hAnsi="Lucida Grande"/>
      <w:sz w:val="18"/>
      <w:szCs w:val="18"/>
    </w:rPr>
  </w:style>
  <w:style w:type="character" w:customStyle="1" w:styleId="BalloonTextChar3">
    <w:name w:val="Balloon Text Char"/>
    <w:basedOn w:val="DefaultParagraphFont"/>
    <w:uiPriority w:val="99"/>
    <w:semiHidden/>
    <w:rsid w:val="0071686F"/>
    <w:rPr>
      <w:rFonts w:ascii="Lucida Grande" w:hAnsi="Lucida Grande"/>
      <w:sz w:val="18"/>
      <w:szCs w:val="18"/>
    </w:rPr>
  </w:style>
  <w:style w:type="character" w:customStyle="1" w:styleId="BalloonTextChar4">
    <w:name w:val="Balloon Text Char"/>
    <w:basedOn w:val="DefaultParagraphFont"/>
    <w:uiPriority w:val="99"/>
    <w:semiHidden/>
    <w:rsid w:val="00C142CB"/>
    <w:rPr>
      <w:rFonts w:ascii="Lucida Grande" w:hAnsi="Lucida Grande"/>
      <w:sz w:val="18"/>
      <w:szCs w:val="18"/>
    </w:rPr>
  </w:style>
  <w:style w:type="character" w:customStyle="1" w:styleId="BalloonTextChar5">
    <w:name w:val="Balloon Text Char"/>
    <w:basedOn w:val="DefaultParagraphFont"/>
    <w:uiPriority w:val="99"/>
    <w:rsid w:val="00E04ABD"/>
    <w:rPr>
      <w:rFonts w:ascii="Lucida Grande" w:hAnsi="Lucida Grande"/>
      <w:sz w:val="18"/>
      <w:szCs w:val="18"/>
    </w:rPr>
  </w:style>
  <w:style w:type="character" w:customStyle="1" w:styleId="BalloonTextChar6">
    <w:name w:val="Balloon Text Char"/>
    <w:basedOn w:val="DefaultParagraphFont"/>
    <w:uiPriority w:val="99"/>
    <w:semiHidden/>
    <w:rsid w:val="00E04ABD"/>
    <w:rPr>
      <w:rFonts w:ascii="Lucida Grande" w:hAnsi="Lucida Grande"/>
      <w:sz w:val="18"/>
      <w:szCs w:val="18"/>
    </w:rPr>
  </w:style>
  <w:style w:type="character" w:customStyle="1" w:styleId="BalloonTextChar7">
    <w:name w:val="Balloon Text Char"/>
    <w:basedOn w:val="DefaultParagraphFont"/>
    <w:uiPriority w:val="99"/>
    <w:semiHidden/>
    <w:rsid w:val="007876AA"/>
    <w:rPr>
      <w:rFonts w:ascii="Lucida Grande" w:hAnsi="Lucida Grande"/>
      <w:sz w:val="18"/>
      <w:szCs w:val="18"/>
    </w:rPr>
  </w:style>
  <w:style w:type="character" w:customStyle="1" w:styleId="BalloonTextChar8">
    <w:name w:val="Balloon Text Char"/>
    <w:basedOn w:val="DefaultParagraphFont"/>
    <w:uiPriority w:val="99"/>
    <w:semiHidden/>
    <w:rsid w:val="005A38BA"/>
    <w:rPr>
      <w:rFonts w:ascii="Lucida Grande" w:hAnsi="Lucida Grande"/>
      <w:sz w:val="18"/>
      <w:szCs w:val="18"/>
    </w:rPr>
  </w:style>
  <w:style w:type="character" w:customStyle="1" w:styleId="BalloonTextChar9">
    <w:name w:val="Balloon Text Char"/>
    <w:basedOn w:val="DefaultParagraphFont"/>
    <w:uiPriority w:val="99"/>
    <w:semiHidden/>
    <w:rsid w:val="00752E1B"/>
    <w:rPr>
      <w:rFonts w:ascii="Lucida Grande" w:hAnsi="Lucida Grande"/>
      <w:sz w:val="18"/>
      <w:szCs w:val="18"/>
    </w:rPr>
  </w:style>
  <w:style w:type="character" w:customStyle="1" w:styleId="BalloonTextChara">
    <w:name w:val="Balloon Text Char"/>
    <w:basedOn w:val="DefaultParagraphFont"/>
    <w:uiPriority w:val="99"/>
    <w:semiHidden/>
    <w:rsid w:val="00B63E77"/>
    <w:rPr>
      <w:rFonts w:ascii="Lucida Grande" w:hAnsi="Lucida Grande"/>
      <w:sz w:val="18"/>
      <w:szCs w:val="18"/>
    </w:rPr>
  </w:style>
  <w:style w:type="character" w:customStyle="1" w:styleId="Heading1Char">
    <w:name w:val="Heading 1 Char"/>
    <w:aliases w:val="Heading I Char"/>
    <w:basedOn w:val="DefaultParagraphFont"/>
    <w:link w:val="Heading1"/>
    <w:uiPriority w:val="99"/>
    <w:rsid w:val="00261CDD"/>
    <w:rPr>
      <w:rFonts w:ascii="Calibri" w:hAnsi="Calibri"/>
      <w:b/>
      <w:bCs/>
      <w:color w:val="345A8A"/>
      <w:sz w:val="32"/>
      <w:szCs w:val="32"/>
      <w:lang w:val="en-US"/>
    </w:rPr>
  </w:style>
  <w:style w:type="character" w:customStyle="1" w:styleId="Heading2Char">
    <w:name w:val="Heading 2 Char"/>
    <w:basedOn w:val="DefaultParagraphFont"/>
    <w:link w:val="Heading2"/>
    <w:uiPriority w:val="99"/>
    <w:rsid w:val="00261CDD"/>
    <w:rPr>
      <w:rFonts w:ascii="Calibri" w:hAnsi="Calibri"/>
      <w:b/>
      <w:bCs/>
      <w:color w:val="4F81BD"/>
      <w:sz w:val="26"/>
      <w:szCs w:val="26"/>
      <w:lang w:val="en-US"/>
    </w:rPr>
  </w:style>
  <w:style w:type="character" w:customStyle="1" w:styleId="Heading3Char">
    <w:name w:val="Heading 3 Char"/>
    <w:basedOn w:val="DefaultParagraphFont"/>
    <w:link w:val="Heading3"/>
    <w:uiPriority w:val="99"/>
    <w:rsid w:val="00261CDD"/>
    <w:rPr>
      <w:rFonts w:ascii="Arial" w:hAnsi="Arial" w:cs="Arial"/>
      <w:b/>
      <w:bCs/>
      <w:sz w:val="26"/>
      <w:szCs w:val="26"/>
      <w:lang w:val="en-US"/>
    </w:rPr>
  </w:style>
  <w:style w:type="character" w:customStyle="1" w:styleId="Heading4Char">
    <w:name w:val="Heading 4 Char"/>
    <w:basedOn w:val="DefaultParagraphFont"/>
    <w:link w:val="Heading4"/>
    <w:rsid w:val="008233F0"/>
    <w:rPr>
      <w:rFonts w:ascii="Cambria" w:hAnsi="Cambria"/>
      <w:b/>
      <w:bCs/>
      <w:sz w:val="28"/>
      <w:szCs w:val="28"/>
      <w:lang w:val="en-US"/>
    </w:rPr>
  </w:style>
  <w:style w:type="character" w:customStyle="1" w:styleId="Heading5Char">
    <w:name w:val="Heading 5 Char"/>
    <w:basedOn w:val="DefaultParagraphFont"/>
    <w:link w:val="Heading5"/>
    <w:rsid w:val="008233F0"/>
    <w:rPr>
      <w:rFonts w:ascii="Cambria" w:hAnsi="Cambria"/>
      <w:b/>
      <w:bCs/>
      <w:i/>
      <w:iCs/>
      <w:sz w:val="26"/>
      <w:szCs w:val="26"/>
      <w:lang w:val="en-US"/>
    </w:rPr>
  </w:style>
  <w:style w:type="character" w:customStyle="1" w:styleId="Heading6Char">
    <w:name w:val="Heading 6 Char"/>
    <w:basedOn w:val="DefaultParagraphFont"/>
    <w:link w:val="Heading6"/>
    <w:rsid w:val="008233F0"/>
    <w:rPr>
      <w:rFonts w:ascii="Cambria" w:hAnsi="Cambria"/>
      <w:b/>
      <w:bCs/>
      <w:sz w:val="22"/>
      <w:szCs w:val="22"/>
      <w:lang w:val="en-US"/>
    </w:rPr>
  </w:style>
  <w:style w:type="character" w:customStyle="1" w:styleId="Heading7Char">
    <w:name w:val="Heading 7 Char"/>
    <w:basedOn w:val="DefaultParagraphFont"/>
    <w:link w:val="Heading7"/>
    <w:rsid w:val="008233F0"/>
    <w:rPr>
      <w:rFonts w:ascii="Cambria" w:hAnsi="Cambria"/>
      <w:sz w:val="24"/>
      <w:szCs w:val="24"/>
      <w:lang w:val="en-US"/>
    </w:rPr>
  </w:style>
  <w:style w:type="character" w:customStyle="1" w:styleId="Heading8Char">
    <w:name w:val="Heading 8 Char"/>
    <w:basedOn w:val="DefaultParagraphFont"/>
    <w:link w:val="Heading8"/>
    <w:rsid w:val="008233F0"/>
    <w:rPr>
      <w:rFonts w:ascii="Cambria" w:hAnsi="Cambria"/>
      <w:i/>
      <w:iCs/>
      <w:sz w:val="24"/>
      <w:szCs w:val="24"/>
      <w:lang w:val="en-US"/>
    </w:rPr>
  </w:style>
  <w:style w:type="character" w:customStyle="1" w:styleId="Heading9Char">
    <w:name w:val="Heading 9 Char"/>
    <w:basedOn w:val="DefaultParagraphFont"/>
    <w:link w:val="Heading9"/>
    <w:rsid w:val="008233F0"/>
    <w:rPr>
      <w:rFonts w:ascii="Calibri" w:hAnsi="Calibri"/>
      <w:sz w:val="22"/>
      <w:szCs w:val="22"/>
      <w:lang w:val="en-US"/>
    </w:rPr>
  </w:style>
  <w:style w:type="character" w:customStyle="1" w:styleId="BalloonTextChar1">
    <w:name w:val="Balloon Text Char1"/>
    <w:basedOn w:val="DefaultParagraphFont"/>
    <w:link w:val="BalloonText"/>
    <w:uiPriority w:val="99"/>
    <w:locked/>
    <w:rsid w:val="00261CDD"/>
    <w:rPr>
      <w:rFonts w:ascii="Tahoma" w:hAnsi="Tahoma" w:cs="Tahoma"/>
      <w:sz w:val="16"/>
      <w:szCs w:val="16"/>
      <w:lang w:val="en-US"/>
    </w:rPr>
  </w:style>
  <w:style w:type="character" w:customStyle="1" w:styleId="BalloonTextCharb">
    <w:name w:val="Balloon Text Char"/>
    <w:basedOn w:val="DefaultParagraphFont"/>
    <w:uiPriority w:val="99"/>
    <w:semiHidden/>
    <w:rsid w:val="00427169"/>
    <w:rPr>
      <w:rFonts w:ascii="Lucida Grande" w:hAnsi="Lucida Grande"/>
      <w:sz w:val="18"/>
      <w:szCs w:val="18"/>
    </w:rPr>
  </w:style>
  <w:style w:type="character" w:customStyle="1" w:styleId="BalloonTextCharc">
    <w:name w:val="Balloon Text Char"/>
    <w:basedOn w:val="DefaultParagraphFont"/>
    <w:uiPriority w:val="99"/>
    <w:semiHidden/>
    <w:rsid w:val="003020E2"/>
    <w:rPr>
      <w:rFonts w:ascii="Lucida Grande" w:hAnsi="Lucida Grande"/>
      <w:sz w:val="18"/>
      <w:szCs w:val="18"/>
    </w:rPr>
  </w:style>
  <w:style w:type="character" w:customStyle="1" w:styleId="BalloonTextChard">
    <w:name w:val="Balloon Text Char"/>
    <w:basedOn w:val="DefaultParagraphFont"/>
    <w:uiPriority w:val="99"/>
    <w:semiHidden/>
    <w:rsid w:val="0013401F"/>
    <w:rPr>
      <w:rFonts w:ascii="Lucida Grande" w:hAnsi="Lucida Grande"/>
      <w:sz w:val="18"/>
      <w:szCs w:val="18"/>
    </w:rPr>
  </w:style>
  <w:style w:type="character" w:customStyle="1" w:styleId="BalloonTextChare">
    <w:name w:val="Balloon Text Char"/>
    <w:basedOn w:val="DefaultParagraphFont"/>
    <w:uiPriority w:val="99"/>
    <w:semiHidden/>
    <w:rsid w:val="0013401F"/>
    <w:rPr>
      <w:rFonts w:ascii="Lucida Grande" w:hAnsi="Lucida Grande"/>
      <w:sz w:val="18"/>
      <w:szCs w:val="18"/>
    </w:rPr>
  </w:style>
  <w:style w:type="character" w:customStyle="1" w:styleId="BalloonTextCharf">
    <w:name w:val="Balloon Text Char"/>
    <w:basedOn w:val="DefaultParagraphFont"/>
    <w:uiPriority w:val="99"/>
    <w:semiHidden/>
    <w:rsid w:val="0013401F"/>
    <w:rPr>
      <w:rFonts w:ascii="Lucida Grande" w:hAnsi="Lucida Grande"/>
      <w:sz w:val="18"/>
      <w:szCs w:val="18"/>
    </w:rPr>
  </w:style>
  <w:style w:type="character" w:customStyle="1" w:styleId="BalloonTextCharf0">
    <w:name w:val="Balloon Text Char"/>
    <w:basedOn w:val="DefaultParagraphFont"/>
    <w:uiPriority w:val="99"/>
    <w:semiHidden/>
    <w:rsid w:val="0073557F"/>
    <w:rPr>
      <w:rFonts w:ascii="Lucida Grande" w:hAnsi="Lucida Grande"/>
      <w:sz w:val="18"/>
      <w:szCs w:val="18"/>
    </w:rPr>
  </w:style>
  <w:style w:type="paragraph" w:styleId="FootnoteText">
    <w:name w:val="footnote text"/>
    <w:basedOn w:val="Normal"/>
    <w:link w:val="FootnoteTextChar"/>
    <w:uiPriority w:val="99"/>
    <w:rsid w:val="00AF2FD3"/>
    <w:rPr>
      <w:rFonts w:ascii="Cambria" w:hAnsi="Cambria"/>
    </w:rPr>
  </w:style>
  <w:style w:type="character" w:customStyle="1" w:styleId="FootnoteTextChar">
    <w:name w:val="Footnote Text Char"/>
    <w:basedOn w:val="DefaultParagraphFont"/>
    <w:link w:val="FootnoteText"/>
    <w:uiPriority w:val="99"/>
    <w:locked/>
    <w:rsid w:val="00AF2FD3"/>
    <w:rPr>
      <w:rFonts w:ascii="Cambria" w:hAnsi="Cambria"/>
      <w:sz w:val="24"/>
      <w:szCs w:val="24"/>
      <w:lang w:val="en-US" w:eastAsia="en-US" w:bidi="ar-SA"/>
    </w:rPr>
  </w:style>
  <w:style w:type="character" w:styleId="FootnoteReference">
    <w:name w:val="footnote reference"/>
    <w:basedOn w:val="DefaultParagraphFont"/>
    <w:uiPriority w:val="99"/>
    <w:rsid w:val="00AF2FD3"/>
    <w:rPr>
      <w:rFonts w:cs="Times New Roman"/>
      <w:vertAlign w:val="superscript"/>
    </w:rPr>
  </w:style>
  <w:style w:type="paragraph" w:styleId="Footer">
    <w:name w:val="footer"/>
    <w:basedOn w:val="Normal"/>
    <w:link w:val="FooterChar"/>
    <w:uiPriority w:val="99"/>
    <w:rsid w:val="001F6F3E"/>
    <w:pPr>
      <w:tabs>
        <w:tab w:val="center" w:pos="4320"/>
        <w:tab w:val="right" w:pos="8640"/>
      </w:tabs>
    </w:pPr>
  </w:style>
  <w:style w:type="character" w:customStyle="1" w:styleId="FooterChar">
    <w:name w:val="Footer Char"/>
    <w:basedOn w:val="DefaultParagraphFont"/>
    <w:link w:val="Footer"/>
    <w:uiPriority w:val="99"/>
    <w:locked/>
    <w:rsid w:val="00261CDD"/>
    <w:rPr>
      <w:sz w:val="24"/>
      <w:szCs w:val="24"/>
      <w:lang w:val="en-US"/>
    </w:rPr>
  </w:style>
  <w:style w:type="character" w:styleId="PageNumber">
    <w:name w:val="page number"/>
    <w:basedOn w:val="DefaultParagraphFont"/>
    <w:uiPriority w:val="99"/>
    <w:rsid w:val="001F6F3E"/>
  </w:style>
  <w:style w:type="character" w:customStyle="1" w:styleId="BalloonTextCharf1">
    <w:name w:val="Balloon Text Char"/>
    <w:basedOn w:val="DefaultParagraphFont"/>
    <w:uiPriority w:val="99"/>
    <w:rsid w:val="00261CDD"/>
    <w:rPr>
      <w:rFonts w:ascii="Lucida Grande" w:hAnsi="Lucida Grande"/>
      <w:sz w:val="18"/>
      <w:szCs w:val="18"/>
      <w:lang w:val="en-US"/>
    </w:rPr>
  </w:style>
  <w:style w:type="character" w:styleId="Emphasis">
    <w:name w:val="Emphasis"/>
    <w:basedOn w:val="DefaultParagraphFont"/>
    <w:uiPriority w:val="99"/>
    <w:qFormat/>
    <w:rsid w:val="00261CDD"/>
    <w:rPr>
      <w:rFonts w:cs="Times New Roman"/>
      <w:i/>
      <w:iCs/>
    </w:rPr>
  </w:style>
  <w:style w:type="character" w:styleId="Hyperlink">
    <w:name w:val="Hyperlink"/>
    <w:basedOn w:val="DefaultParagraphFont"/>
    <w:rsid w:val="00261CDD"/>
    <w:rPr>
      <w:rFonts w:cs="Times New Roman"/>
      <w:color w:val="0000FF"/>
      <w:u w:val="single"/>
    </w:rPr>
  </w:style>
  <w:style w:type="paragraph" w:customStyle="1" w:styleId="Default">
    <w:name w:val="Default"/>
    <w:link w:val="DefaultChar"/>
    <w:rsid w:val="00261CDD"/>
    <w:pPr>
      <w:autoSpaceDE w:val="0"/>
      <w:autoSpaceDN w:val="0"/>
      <w:adjustRightInd w:val="0"/>
    </w:pPr>
    <w:rPr>
      <w:rFonts w:ascii="NEPKBD+TimesNewRoman" w:hAnsi="NEPKBD+TimesNewRoman" w:cs="NEPKBD+TimesNewRoman"/>
      <w:color w:val="000000"/>
      <w:sz w:val="24"/>
      <w:szCs w:val="24"/>
    </w:rPr>
  </w:style>
  <w:style w:type="character" w:customStyle="1" w:styleId="DefaultChar">
    <w:name w:val="Default Char"/>
    <w:basedOn w:val="DefaultParagraphFont"/>
    <w:link w:val="Default"/>
    <w:uiPriority w:val="99"/>
    <w:rsid w:val="008233F0"/>
    <w:rPr>
      <w:rFonts w:ascii="NEPKBD+TimesNewRoman" w:hAnsi="NEPKBD+TimesNewRoman" w:cs="NEPKBD+TimesNewRoman"/>
      <w:color w:val="000000"/>
      <w:sz w:val="24"/>
      <w:szCs w:val="24"/>
      <w:lang w:val="en-US" w:eastAsia="en-US" w:bidi="ar-SA"/>
    </w:rPr>
  </w:style>
  <w:style w:type="paragraph" w:styleId="EndnoteText">
    <w:name w:val="endnote text"/>
    <w:basedOn w:val="Normal"/>
    <w:link w:val="EndnoteTextChar"/>
    <w:uiPriority w:val="99"/>
    <w:rsid w:val="00261CDD"/>
    <w:rPr>
      <w:sz w:val="20"/>
      <w:szCs w:val="20"/>
    </w:rPr>
  </w:style>
  <w:style w:type="character" w:customStyle="1" w:styleId="EndnoteTextChar">
    <w:name w:val="Endnote Text Char"/>
    <w:basedOn w:val="DefaultParagraphFont"/>
    <w:link w:val="EndnoteText"/>
    <w:uiPriority w:val="99"/>
    <w:rsid w:val="00261CDD"/>
    <w:rPr>
      <w:lang w:val="en-US"/>
    </w:rPr>
  </w:style>
  <w:style w:type="paragraph" w:styleId="Header">
    <w:name w:val="header"/>
    <w:basedOn w:val="Normal"/>
    <w:link w:val="HeaderChar"/>
    <w:uiPriority w:val="99"/>
    <w:rsid w:val="00261CDD"/>
    <w:pPr>
      <w:tabs>
        <w:tab w:val="center" w:pos="4320"/>
        <w:tab w:val="right" w:pos="8640"/>
      </w:tabs>
    </w:pPr>
  </w:style>
  <w:style w:type="character" w:customStyle="1" w:styleId="HeaderChar">
    <w:name w:val="Header Char"/>
    <w:basedOn w:val="DefaultParagraphFont"/>
    <w:link w:val="Header"/>
    <w:uiPriority w:val="99"/>
    <w:rsid w:val="00261CDD"/>
    <w:rPr>
      <w:sz w:val="24"/>
      <w:szCs w:val="24"/>
      <w:lang w:val="en-US"/>
    </w:rPr>
  </w:style>
  <w:style w:type="character" w:styleId="FollowedHyperlink">
    <w:name w:val="FollowedHyperlink"/>
    <w:basedOn w:val="DefaultParagraphFont"/>
    <w:uiPriority w:val="99"/>
    <w:rsid w:val="00261CDD"/>
    <w:rPr>
      <w:rFonts w:cs="Times New Roman"/>
      <w:color w:val="800080"/>
      <w:u w:val="single"/>
    </w:rPr>
  </w:style>
  <w:style w:type="paragraph" w:styleId="CommentText">
    <w:name w:val="annotation text"/>
    <w:basedOn w:val="Normal"/>
    <w:link w:val="CommentTextChar"/>
    <w:uiPriority w:val="99"/>
    <w:rsid w:val="00261CDD"/>
    <w:rPr>
      <w:sz w:val="20"/>
      <w:szCs w:val="20"/>
    </w:rPr>
  </w:style>
  <w:style w:type="character" w:customStyle="1" w:styleId="CommentTextChar">
    <w:name w:val="Comment Text Char"/>
    <w:basedOn w:val="DefaultParagraphFont"/>
    <w:link w:val="CommentText"/>
    <w:uiPriority w:val="99"/>
    <w:rsid w:val="00261CDD"/>
    <w:rPr>
      <w:lang w:val="en-US"/>
    </w:rPr>
  </w:style>
  <w:style w:type="paragraph" w:styleId="CommentSubject">
    <w:name w:val="annotation subject"/>
    <w:basedOn w:val="CommentText"/>
    <w:next w:val="CommentText"/>
    <w:link w:val="CommentSubjectChar"/>
    <w:uiPriority w:val="99"/>
    <w:rsid w:val="00261CDD"/>
    <w:rPr>
      <w:b/>
      <w:bCs/>
    </w:rPr>
  </w:style>
  <w:style w:type="character" w:customStyle="1" w:styleId="CommentSubjectChar">
    <w:name w:val="Comment Subject Char"/>
    <w:basedOn w:val="CommentTextChar"/>
    <w:link w:val="CommentSubject"/>
    <w:uiPriority w:val="99"/>
    <w:rsid w:val="00261CDD"/>
    <w:rPr>
      <w:b/>
      <w:bCs/>
      <w:lang w:val="en-US"/>
    </w:rPr>
  </w:style>
  <w:style w:type="paragraph" w:customStyle="1" w:styleId="Thesistitle">
    <w:name w:val="Thesis title"/>
    <w:basedOn w:val="Normal"/>
    <w:autoRedefine/>
    <w:uiPriority w:val="99"/>
    <w:rsid w:val="00261CDD"/>
    <w:pPr>
      <w:spacing w:after="480" w:line="480" w:lineRule="auto"/>
      <w:jc w:val="center"/>
    </w:pPr>
    <w:rPr>
      <w:b/>
      <w:caps/>
      <w:spacing w:val="20"/>
      <w:sz w:val="36"/>
      <w:szCs w:val="36"/>
      <w:lang w:val="en-GB"/>
    </w:rPr>
  </w:style>
  <w:style w:type="paragraph" w:customStyle="1" w:styleId="Titlepagedetails">
    <w:name w:val="Title page details"/>
    <w:basedOn w:val="Normal"/>
    <w:link w:val="TitlepagedetailsChar"/>
    <w:autoRedefine/>
    <w:uiPriority w:val="99"/>
    <w:rsid w:val="00261CDD"/>
    <w:pPr>
      <w:spacing w:after="320"/>
      <w:jc w:val="center"/>
    </w:pPr>
    <w:rPr>
      <w:b/>
      <w:caps/>
      <w:spacing w:val="20"/>
      <w:sz w:val="32"/>
      <w:szCs w:val="32"/>
      <w:lang w:val="en-GB"/>
    </w:rPr>
  </w:style>
  <w:style w:type="character" w:customStyle="1" w:styleId="TitlepagedetailsChar">
    <w:name w:val="Title page details Char"/>
    <w:basedOn w:val="TableandAbstractTitleCharChar"/>
    <w:link w:val="Titlepagedetails"/>
    <w:uiPriority w:val="99"/>
    <w:locked/>
    <w:rsid w:val="00261CDD"/>
    <w:rPr>
      <w:b/>
      <w:caps/>
      <w:spacing w:val="20"/>
      <w:sz w:val="32"/>
      <w:szCs w:val="32"/>
    </w:rPr>
  </w:style>
  <w:style w:type="character" w:customStyle="1" w:styleId="TableandAbstractTitleCharChar">
    <w:name w:val="Table and Abstract Title Char Char"/>
    <w:basedOn w:val="DefaultParagraphFont"/>
    <w:link w:val="TableandAbstractTitle"/>
    <w:uiPriority w:val="99"/>
    <w:locked/>
    <w:rsid w:val="00261CDD"/>
    <w:rPr>
      <w:b/>
      <w:caps/>
      <w:spacing w:val="20"/>
      <w:sz w:val="32"/>
      <w:szCs w:val="32"/>
    </w:rPr>
  </w:style>
  <w:style w:type="paragraph" w:customStyle="1" w:styleId="TableandAbstractTitle">
    <w:name w:val="Table and Abstract Title"/>
    <w:basedOn w:val="Normal"/>
    <w:link w:val="TableandAbstractTitleCharChar"/>
    <w:autoRedefine/>
    <w:uiPriority w:val="99"/>
    <w:rsid w:val="00261CDD"/>
    <w:pPr>
      <w:spacing w:after="480" w:line="480" w:lineRule="auto"/>
    </w:pPr>
    <w:rPr>
      <w:b/>
      <w:caps/>
      <w:spacing w:val="20"/>
      <w:sz w:val="32"/>
      <w:szCs w:val="32"/>
      <w:lang w:val="en-GB"/>
    </w:rPr>
  </w:style>
  <w:style w:type="paragraph" w:customStyle="1" w:styleId="HeadingLevel1">
    <w:name w:val="Heading Level 1"/>
    <w:basedOn w:val="Heading3"/>
    <w:link w:val="HeadingLevel1CharChar"/>
    <w:autoRedefine/>
    <w:uiPriority w:val="99"/>
    <w:rsid w:val="00261CDD"/>
    <w:pPr>
      <w:spacing w:before="0" w:after="360"/>
      <w:jc w:val="both"/>
    </w:pPr>
    <w:rPr>
      <w:rFonts w:ascii="Calibri" w:hAnsi="Calibri"/>
      <w:smallCaps/>
      <w:sz w:val="32"/>
      <w:szCs w:val="22"/>
      <w:lang w:val="en-GB"/>
    </w:rPr>
  </w:style>
  <w:style w:type="character" w:customStyle="1" w:styleId="HeadingLevel1CharChar">
    <w:name w:val="Heading Level 1 Char Char"/>
    <w:basedOn w:val="DefaultParagraphFont"/>
    <w:link w:val="HeadingLevel1"/>
    <w:uiPriority w:val="99"/>
    <w:locked/>
    <w:rsid w:val="00261CDD"/>
    <w:rPr>
      <w:rFonts w:ascii="Calibri" w:hAnsi="Calibri" w:cs="Arial"/>
      <w:b/>
      <w:bCs/>
      <w:smallCaps/>
      <w:sz w:val="32"/>
      <w:szCs w:val="22"/>
    </w:rPr>
  </w:style>
  <w:style w:type="paragraph" w:customStyle="1" w:styleId="HeadingLevel2">
    <w:name w:val="Heading Level 2"/>
    <w:basedOn w:val="TableandAbstractTitle"/>
    <w:uiPriority w:val="99"/>
    <w:rsid w:val="00261CDD"/>
    <w:pPr>
      <w:spacing w:after="360"/>
    </w:pPr>
    <w:rPr>
      <w:caps w:val="0"/>
      <w:spacing w:val="0"/>
      <w:sz w:val="28"/>
    </w:rPr>
  </w:style>
  <w:style w:type="paragraph" w:customStyle="1" w:styleId="HeadingLevel3">
    <w:name w:val="Heading Level 3"/>
    <w:basedOn w:val="HeadingLevel1"/>
    <w:link w:val="HeadingLevel3Char"/>
    <w:uiPriority w:val="99"/>
    <w:rsid w:val="00261CDD"/>
    <w:rPr>
      <w:b w:val="0"/>
      <w:smallCaps w:val="0"/>
    </w:rPr>
  </w:style>
  <w:style w:type="character" w:customStyle="1" w:styleId="HeadingLevel3Char">
    <w:name w:val="Heading Level 3 Char"/>
    <w:basedOn w:val="HeadingLevel1CharChar"/>
    <w:link w:val="HeadingLevel3"/>
    <w:uiPriority w:val="99"/>
    <w:locked/>
    <w:rsid w:val="00261CDD"/>
    <w:rPr>
      <w:rFonts w:ascii="Calibri" w:hAnsi="Calibri" w:cs="Arial"/>
      <w:b/>
      <w:bCs/>
      <w:smallCaps/>
      <w:sz w:val="32"/>
      <w:szCs w:val="22"/>
    </w:rPr>
  </w:style>
  <w:style w:type="paragraph" w:styleId="TOC1">
    <w:name w:val="toc 1"/>
    <w:basedOn w:val="Normal"/>
    <w:next w:val="Normal"/>
    <w:autoRedefine/>
    <w:uiPriority w:val="39"/>
    <w:rsid w:val="00261CDD"/>
    <w:pPr>
      <w:tabs>
        <w:tab w:val="right" w:leader="dot" w:pos="8931"/>
      </w:tabs>
      <w:spacing w:before="120"/>
    </w:pPr>
    <w:rPr>
      <w:b/>
      <w:noProof/>
      <w:lang w:val="en-GB"/>
    </w:rPr>
  </w:style>
  <w:style w:type="paragraph" w:styleId="TOC2">
    <w:name w:val="toc 2"/>
    <w:basedOn w:val="Normal"/>
    <w:next w:val="Normal"/>
    <w:autoRedefine/>
    <w:uiPriority w:val="39"/>
    <w:rsid w:val="00261CDD"/>
    <w:pPr>
      <w:ind w:left="245"/>
    </w:pPr>
    <w:rPr>
      <w:lang w:val="en-GB"/>
    </w:rPr>
  </w:style>
  <w:style w:type="paragraph" w:styleId="TOC3">
    <w:name w:val="toc 3"/>
    <w:basedOn w:val="Normal"/>
    <w:next w:val="Normal"/>
    <w:autoRedefine/>
    <w:uiPriority w:val="39"/>
    <w:rsid w:val="00261CDD"/>
    <w:pPr>
      <w:tabs>
        <w:tab w:val="right" w:leader="dot" w:pos="8931"/>
      </w:tabs>
      <w:jc w:val="center"/>
    </w:pPr>
    <w:rPr>
      <w:b/>
      <w:sz w:val="72"/>
      <w:lang w:val="en-GB"/>
    </w:rPr>
  </w:style>
  <w:style w:type="character" w:styleId="EndnoteReference">
    <w:name w:val="endnote reference"/>
    <w:basedOn w:val="DefaultParagraphFont"/>
    <w:rsid w:val="00261CDD"/>
    <w:rPr>
      <w:rFonts w:cs="Times New Roman"/>
      <w:vertAlign w:val="superscript"/>
    </w:rPr>
  </w:style>
  <w:style w:type="character" w:styleId="CommentReference">
    <w:name w:val="annotation reference"/>
    <w:basedOn w:val="DefaultParagraphFont"/>
    <w:rsid w:val="00261CDD"/>
    <w:rPr>
      <w:rFonts w:cs="Times New Roman"/>
      <w:sz w:val="16"/>
      <w:szCs w:val="16"/>
    </w:rPr>
  </w:style>
  <w:style w:type="paragraph" w:customStyle="1" w:styleId="ColorfulList-Accent11">
    <w:name w:val="Colorful List - Accent 11"/>
    <w:basedOn w:val="Normal"/>
    <w:uiPriority w:val="99"/>
    <w:qFormat/>
    <w:rsid w:val="00261CDD"/>
    <w:pPr>
      <w:ind w:left="720"/>
      <w:contextualSpacing/>
    </w:pPr>
    <w:rPr>
      <w:rFonts w:ascii="Cambria" w:eastAsia="Cambria" w:hAnsi="Cambria"/>
    </w:rPr>
  </w:style>
  <w:style w:type="paragraph" w:styleId="TOC4">
    <w:name w:val="toc 4"/>
    <w:basedOn w:val="Normal"/>
    <w:next w:val="Normal"/>
    <w:autoRedefine/>
    <w:uiPriority w:val="39"/>
    <w:rsid w:val="00261CDD"/>
    <w:pPr>
      <w:ind w:left="720"/>
    </w:pPr>
    <w:rPr>
      <w:rFonts w:ascii="Cambria" w:eastAsia="Cambria" w:hAnsi="Cambria"/>
    </w:rPr>
  </w:style>
  <w:style w:type="paragraph" w:styleId="TOC5">
    <w:name w:val="toc 5"/>
    <w:basedOn w:val="Normal"/>
    <w:next w:val="Normal"/>
    <w:autoRedefine/>
    <w:uiPriority w:val="39"/>
    <w:rsid w:val="00261CDD"/>
    <w:pPr>
      <w:ind w:left="960"/>
    </w:pPr>
    <w:rPr>
      <w:rFonts w:ascii="Cambria" w:eastAsia="Cambria" w:hAnsi="Cambria"/>
    </w:rPr>
  </w:style>
  <w:style w:type="paragraph" w:styleId="TOC6">
    <w:name w:val="toc 6"/>
    <w:basedOn w:val="Normal"/>
    <w:next w:val="Normal"/>
    <w:autoRedefine/>
    <w:uiPriority w:val="39"/>
    <w:rsid w:val="00261CDD"/>
    <w:pPr>
      <w:ind w:left="1200"/>
    </w:pPr>
    <w:rPr>
      <w:rFonts w:ascii="Cambria" w:eastAsia="Cambria" w:hAnsi="Cambria"/>
    </w:rPr>
  </w:style>
  <w:style w:type="paragraph" w:styleId="TOC7">
    <w:name w:val="toc 7"/>
    <w:basedOn w:val="Normal"/>
    <w:next w:val="Normal"/>
    <w:autoRedefine/>
    <w:uiPriority w:val="39"/>
    <w:rsid w:val="00261CDD"/>
    <w:pPr>
      <w:ind w:left="1440"/>
    </w:pPr>
    <w:rPr>
      <w:rFonts w:ascii="Cambria" w:eastAsia="Cambria" w:hAnsi="Cambria"/>
    </w:rPr>
  </w:style>
  <w:style w:type="paragraph" w:styleId="TOC8">
    <w:name w:val="toc 8"/>
    <w:basedOn w:val="Normal"/>
    <w:next w:val="Normal"/>
    <w:autoRedefine/>
    <w:uiPriority w:val="39"/>
    <w:rsid w:val="00261CDD"/>
    <w:pPr>
      <w:ind w:left="1680"/>
    </w:pPr>
    <w:rPr>
      <w:rFonts w:ascii="Cambria" w:eastAsia="Cambria" w:hAnsi="Cambria"/>
    </w:rPr>
  </w:style>
  <w:style w:type="paragraph" w:styleId="TOC9">
    <w:name w:val="toc 9"/>
    <w:basedOn w:val="Normal"/>
    <w:next w:val="Normal"/>
    <w:autoRedefine/>
    <w:uiPriority w:val="39"/>
    <w:rsid w:val="00261CDD"/>
    <w:pPr>
      <w:ind w:left="1920"/>
    </w:pPr>
    <w:rPr>
      <w:rFonts w:ascii="Cambria" w:eastAsia="Cambria" w:hAnsi="Cambria"/>
    </w:rPr>
  </w:style>
  <w:style w:type="paragraph" w:styleId="PlainText">
    <w:name w:val="Plain Text"/>
    <w:basedOn w:val="Normal"/>
    <w:link w:val="PlainTextChar"/>
    <w:uiPriority w:val="99"/>
    <w:unhideWhenUsed/>
    <w:rsid w:val="00911E0D"/>
    <w:rPr>
      <w:rFonts w:ascii="Consolas" w:eastAsia="SimSun" w:hAnsi="Consolas"/>
      <w:sz w:val="21"/>
      <w:szCs w:val="21"/>
      <w:lang w:val="nl-NL" w:eastAsia="zh-CN"/>
    </w:rPr>
  </w:style>
  <w:style w:type="character" w:customStyle="1" w:styleId="PlainTextChar">
    <w:name w:val="Plain Text Char"/>
    <w:basedOn w:val="DefaultParagraphFont"/>
    <w:link w:val="PlainText"/>
    <w:uiPriority w:val="99"/>
    <w:rsid w:val="00911E0D"/>
    <w:rPr>
      <w:rFonts w:ascii="Consolas" w:eastAsia="SimSun" w:hAnsi="Consolas" w:cs="Times New Roman"/>
      <w:sz w:val="21"/>
      <w:szCs w:val="21"/>
    </w:rPr>
  </w:style>
  <w:style w:type="character" w:customStyle="1" w:styleId="PlaceholderText1">
    <w:name w:val="Placeholder Text1"/>
    <w:basedOn w:val="DefaultParagraphFont"/>
    <w:rsid w:val="00EC18B9"/>
    <w:rPr>
      <w:color w:val="808080"/>
    </w:rPr>
  </w:style>
  <w:style w:type="paragraph" w:customStyle="1" w:styleId="ColorfulList-Accent12">
    <w:name w:val="Colorful List - Accent 12"/>
    <w:basedOn w:val="Normal"/>
    <w:uiPriority w:val="34"/>
    <w:qFormat/>
    <w:rsid w:val="006352B3"/>
    <w:pPr>
      <w:ind w:left="720"/>
      <w:contextualSpacing/>
    </w:pPr>
  </w:style>
  <w:style w:type="table" w:styleId="TableGrid">
    <w:name w:val="Table Grid"/>
    <w:basedOn w:val="TableNormal"/>
    <w:uiPriority w:val="99"/>
    <w:rsid w:val="009B09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otnote">
    <w:name w:val="footnote"/>
    <w:basedOn w:val="Normal"/>
    <w:rsid w:val="008233F0"/>
    <w:pPr>
      <w:jc w:val="both"/>
    </w:pPr>
    <w:rPr>
      <w:sz w:val="20"/>
    </w:rPr>
  </w:style>
  <w:style w:type="character" w:customStyle="1" w:styleId="EndnoteTextChar1">
    <w:name w:val="Endnote Text Char1"/>
    <w:basedOn w:val="DefaultParagraphFont"/>
    <w:rsid w:val="008233F0"/>
    <w:rPr>
      <w:rFonts w:ascii="Times New Roman" w:eastAsia="Times New Roman" w:hAnsi="Times New Roman" w:cs="Times New Roman"/>
      <w:sz w:val="24"/>
      <w:szCs w:val="24"/>
    </w:rPr>
  </w:style>
  <w:style w:type="paragraph" w:styleId="NormalWeb">
    <w:name w:val="Normal (Web)"/>
    <w:basedOn w:val="Normal"/>
    <w:uiPriority w:val="99"/>
    <w:rsid w:val="008233F0"/>
    <w:pPr>
      <w:spacing w:before="100" w:beforeAutospacing="1" w:after="100" w:afterAutospacing="1"/>
      <w:jc w:val="both"/>
    </w:pPr>
    <w:rPr>
      <w:lang w:val="en-GB" w:eastAsia="en-GB"/>
    </w:rPr>
  </w:style>
  <w:style w:type="paragraph" w:styleId="HTMLPreformatted">
    <w:name w:val="HTML Preformatted"/>
    <w:basedOn w:val="Normal"/>
    <w:link w:val="HTMLPreformattedChar"/>
    <w:uiPriority w:val="99"/>
    <w:rsid w:val="00823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233F0"/>
    <w:rPr>
      <w:rFonts w:ascii="Courier New" w:hAnsi="Courier New" w:cs="Courier New"/>
      <w:lang w:val="en-US"/>
    </w:rPr>
  </w:style>
  <w:style w:type="paragraph" w:customStyle="1" w:styleId="authorgroup">
    <w:name w:val="authorgroup"/>
    <w:basedOn w:val="Normal"/>
    <w:uiPriority w:val="99"/>
    <w:rsid w:val="008233F0"/>
    <w:pPr>
      <w:spacing w:before="100" w:beforeAutospacing="1" w:after="100" w:afterAutospacing="1"/>
      <w:jc w:val="both"/>
    </w:pPr>
    <w:rPr>
      <w:b/>
      <w:bCs/>
      <w:lang w:val="en-GB" w:eastAsia="en-GB"/>
    </w:rPr>
  </w:style>
  <w:style w:type="character" w:styleId="Strong">
    <w:name w:val="Strong"/>
    <w:basedOn w:val="DefaultParagraphFont"/>
    <w:uiPriority w:val="99"/>
    <w:qFormat/>
    <w:rsid w:val="008233F0"/>
    <w:rPr>
      <w:b/>
      <w:bCs/>
    </w:rPr>
  </w:style>
  <w:style w:type="character" w:customStyle="1" w:styleId="star-toc-author1">
    <w:name w:val="star-toc-author1"/>
    <w:basedOn w:val="DefaultParagraphFont"/>
    <w:uiPriority w:val="99"/>
    <w:rsid w:val="008233F0"/>
    <w:rPr>
      <w:i/>
      <w:iCs/>
    </w:rPr>
  </w:style>
  <w:style w:type="character" w:styleId="HTMLCite">
    <w:name w:val="HTML Cite"/>
    <w:basedOn w:val="DefaultParagraphFont"/>
    <w:uiPriority w:val="99"/>
    <w:unhideWhenUsed/>
    <w:rsid w:val="008233F0"/>
    <w:rPr>
      <w:i/>
      <w:iCs/>
    </w:rPr>
  </w:style>
  <w:style w:type="paragraph" w:customStyle="1" w:styleId="blockquote-text">
    <w:name w:val="block quote - text"/>
    <w:basedOn w:val="Normal"/>
    <w:uiPriority w:val="99"/>
    <w:rsid w:val="008233F0"/>
    <w:pPr>
      <w:spacing w:after="120"/>
      <w:ind w:left="720" w:right="720"/>
      <w:jc w:val="both"/>
    </w:pPr>
    <w:rPr>
      <w:sz w:val="20"/>
      <w:szCs w:val="20"/>
    </w:rPr>
  </w:style>
  <w:style w:type="paragraph" w:customStyle="1" w:styleId="footnoteblockquote">
    <w:name w:val="footnote block quote"/>
    <w:basedOn w:val="FootnoteText"/>
    <w:rsid w:val="008233F0"/>
    <w:pPr>
      <w:tabs>
        <w:tab w:val="left" w:pos="567"/>
      </w:tabs>
      <w:ind w:left="720" w:right="720"/>
      <w:jc w:val="both"/>
    </w:pPr>
    <w:rPr>
      <w:rFonts w:ascii="Times New Roman" w:hAnsi="Times New Roman"/>
      <w:noProof/>
      <w:sz w:val="20"/>
    </w:rPr>
  </w:style>
  <w:style w:type="paragraph" w:styleId="BlockText">
    <w:name w:val="Block Text"/>
    <w:basedOn w:val="Normal"/>
    <w:rsid w:val="008233F0"/>
    <w:pPr>
      <w:spacing w:after="120" w:line="360" w:lineRule="auto"/>
      <w:ind w:left="1440" w:right="1440"/>
      <w:jc w:val="both"/>
    </w:pPr>
    <w:rPr>
      <w:rFonts w:ascii="Palatino" w:hAnsi="Palatino"/>
      <w:szCs w:val="20"/>
    </w:rPr>
  </w:style>
  <w:style w:type="paragraph" w:styleId="BodyText">
    <w:name w:val="Body Text"/>
    <w:basedOn w:val="Normal"/>
    <w:link w:val="BodyTextChar"/>
    <w:rsid w:val="008233F0"/>
    <w:pPr>
      <w:spacing w:after="120" w:line="360" w:lineRule="auto"/>
      <w:jc w:val="both"/>
    </w:pPr>
    <w:rPr>
      <w:rFonts w:ascii="Palatino" w:hAnsi="Palatino"/>
      <w:szCs w:val="20"/>
    </w:rPr>
  </w:style>
  <w:style w:type="character" w:customStyle="1" w:styleId="BodyTextChar">
    <w:name w:val="Body Text Char"/>
    <w:basedOn w:val="DefaultParagraphFont"/>
    <w:link w:val="BodyText"/>
    <w:rsid w:val="008233F0"/>
    <w:rPr>
      <w:rFonts w:ascii="Palatino" w:hAnsi="Palatino"/>
      <w:sz w:val="24"/>
      <w:lang w:val="en-US"/>
    </w:rPr>
  </w:style>
  <w:style w:type="paragraph" w:customStyle="1" w:styleId="FootnoteReference1">
    <w:name w:val="Footnote Reference1"/>
    <w:basedOn w:val="Normal"/>
    <w:rsid w:val="008233F0"/>
    <w:pPr>
      <w:spacing w:line="360" w:lineRule="auto"/>
      <w:ind w:firstLine="720"/>
      <w:jc w:val="both"/>
    </w:pPr>
    <w:rPr>
      <w:rFonts w:ascii="Palatino" w:eastAsia="AppleGothic" w:hAnsi="Palatino"/>
      <w:szCs w:val="20"/>
      <w:vertAlign w:val="superscript"/>
    </w:rPr>
  </w:style>
  <w:style w:type="paragraph" w:customStyle="1" w:styleId="FootNote0">
    <w:name w:val="_FootNote"/>
    <w:basedOn w:val="Normal"/>
    <w:rsid w:val="008233F0"/>
    <w:pPr>
      <w:widowControl w:val="0"/>
      <w:suppressLineNumbers/>
      <w:tabs>
        <w:tab w:val="right" w:pos="480"/>
        <w:tab w:val="left" w:pos="640"/>
      </w:tabs>
      <w:spacing w:before="20" w:line="190" w:lineRule="exact"/>
      <w:jc w:val="both"/>
    </w:pPr>
    <w:rPr>
      <w:rFonts w:ascii="NewCenturySchlbk" w:hAnsi="NewCenturySchlbk"/>
      <w:sz w:val="17"/>
      <w:szCs w:val="20"/>
    </w:rPr>
  </w:style>
  <w:style w:type="character" w:customStyle="1" w:styleId="NoterefInText">
    <w:name w:val="_NoterefInText"/>
    <w:basedOn w:val="DefaultParagraphFont"/>
    <w:rsid w:val="008233F0"/>
    <w:rPr>
      <w:rFonts w:ascii="NewCenturySchlbk" w:hAnsi="NewCenturySchlbk"/>
      <w:sz w:val="21"/>
      <w:vertAlign w:val="superscript"/>
    </w:rPr>
  </w:style>
  <w:style w:type="character" w:customStyle="1" w:styleId="NoterefInNote">
    <w:name w:val="_NoterefInNote"/>
    <w:basedOn w:val="DefaultParagraphFont"/>
    <w:rsid w:val="008233F0"/>
    <w:rPr>
      <w:rFonts w:ascii="NewCenturySchlbk" w:hAnsi="NewCenturySchlbk"/>
      <w:sz w:val="17"/>
      <w:vertAlign w:val="baseline"/>
    </w:rPr>
  </w:style>
  <w:style w:type="character" w:customStyle="1" w:styleId="documentbody1">
    <w:name w:val="documentbody1"/>
    <w:basedOn w:val="DefaultParagraphFont"/>
    <w:rsid w:val="008233F0"/>
    <w:rPr>
      <w:rFonts w:ascii="Verdana" w:hAnsi="Verdana" w:hint="default"/>
      <w:sz w:val="19"/>
      <w:szCs w:val="19"/>
    </w:rPr>
  </w:style>
  <w:style w:type="character" w:customStyle="1" w:styleId="groupheading1">
    <w:name w:val="groupheading1"/>
    <w:basedOn w:val="DefaultParagraphFont"/>
    <w:rsid w:val="008233F0"/>
    <w:rPr>
      <w:rFonts w:ascii="Verdana" w:hAnsi="Verdana" w:hint="default"/>
      <w:b/>
      <w:bCs/>
      <w:sz w:val="19"/>
      <w:szCs w:val="19"/>
    </w:rPr>
  </w:style>
  <w:style w:type="paragraph" w:styleId="Caption">
    <w:name w:val="caption"/>
    <w:basedOn w:val="Normal"/>
    <w:next w:val="Normal"/>
    <w:uiPriority w:val="35"/>
    <w:qFormat/>
    <w:rsid w:val="008233F0"/>
    <w:pPr>
      <w:jc w:val="both"/>
    </w:pPr>
    <w:rPr>
      <w:b/>
      <w:bCs/>
      <w:sz w:val="20"/>
      <w:szCs w:val="20"/>
    </w:rPr>
  </w:style>
  <w:style w:type="paragraph" w:customStyle="1" w:styleId="MediumGrid1-Accent21">
    <w:name w:val="Medium Grid 1 - Accent 21"/>
    <w:basedOn w:val="Normal"/>
    <w:uiPriority w:val="34"/>
    <w:qFormat/>
    <w:rsid w:val="008233F0"/>
    <w:pPr>
      <w:ind w:left="720"/>
      <w:contextualSpacing/>
      <w:jc w:val="both"/>
    </w:pPr>
  </w:style>
  <w:style w:type="paragraph" w:customStyle="1" w:styleId="ColorfulShading-Accent11">
    <w:name w:val="Colorful Shading - Accent 11"/>
    <w:hidden/>
    <w:rsid w:val="008233F0"/>
    <w:rPr>
      <w:sz w:val="24"/>
      <w:szCs w:val="24"/>
    </w:rPr>
  </w:style>
  <w:style w:type="paragraph" w:styleId="Index1">
    <w:name w:val="index 1"/>
    <w:basedOn w:val="Normal"/>
    <w:next w:val="Normal"/>
    <w:autoRedefine/>
    <w:rsid w:val="00F93C9E"/>
    <w:pPr>
      <w:ind w:left="240" w:hanging="240"/>
      <w:jc w:val="both"/>
    </w:pPr>
  </w:style>
  <w:style w:type="paragraph" w:styleId="IndexHeading">
    <w:name w:val="index heading"/>
    <w:basedOn w:val="Normal"/>
    <w:next w:val="Index1"/>
    <w:rsid w:val="00F93C9E"/>
    <w:pPr>
      <w:jc w:val="both"/>
    </w:pPr>
    <w:rPr>
      <w:rFonts w:ascii="Calibri" w:hAnsi="Calibri"/>
      <w:b/>
      <w:bCs/>
    </w:rPr>
  </w:style>
  <w:style w:type="paragraph" w:styleId="ListParagraph">
    <w:name w:val="List Paragraph"/>
    <w:basedOn w:val="Normal"/>
    <w:qFormat/>
    <w:rsid w:val="003B03F9"/>
    <w:pPr>
      <w:ind w:left="720"/>
      <w:contextualSpacing/>
    </w:pPr>
  </w:style>
  <w:style w:type="character" w:styleId="PlaceholderText">
    <w:name w:val="Placeholder Text"/>
    <w:basedOn w:val="DefaultParagraphFont"/>
    <w:rsid w:val="00D82164"/>
    <w:rPr>
      <w:color w:val="808080"/>
    </w:rPr>
  </w:style>
  <w:style w:type="paragraph" w:customStyle="1" w:styleId="Journalfont">
    <w:name w:val="_Journal font"/>
    <w:qFormat/>
    <w:rsid w:val="001954A5"/>
    <w:pPr>
      <w:widowControl w:val="0"/>
      <w:spacing w:line="260" w:lineRule="exact"/>
      <w:jc w:val="both"/>
    </w:pPr>
    <w:rPr>
      <w:rFonts w:ascii="TimesTen" w:hAnsi="TimesTen"/>
      <w:noProof/>
      <w:sz w:val="22"/>
      <w:szCs w:val="24"/>
    </w:rPr>
  </w:style>
  <w:style w:type="character" w:customStyle="1" w:styleId="slug-vol">
    <w:name w:val="slug-vol"/>
    <w:basedOn w:val="DefaultParagraphFont"/>
    <w:rsid w:val="00377332"/>
  </w:style>
  <w:style w:type="character" w:customStyle="1" w:styleId="slug-issue">
    <w:name w:val="slug-issue"/>
    <w:basedOn w:val="DefaultParagraphFont"/>
    <w:rsid w:val="00377332"/>
  </w:style>
  <w:style w:type="character" w:customStyle="1" w:styleId="apple-style-span">
    <w:name w:val="apple-style-span"/>
    <w:basedOn w:val="DefaultParagraphFont"/>
    <w:rsid w:val="004448DA"/>
  </w:style>
  <w:style w:type="character" w:customStyle="1" w:styleId="googqs-tidbit-0">
    <w:name w:val="goog_qs-tidbit-0"/>
    <w:basedOn w:val="DefaultParagraphFont"/>
    <w:rsid w:val="001E5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81950">
      <w:bodyDiv w:val="1"/>
      <w:marLeft w:val="0"/>
      <w:marRight w:val="0"/>
      <w:marTop w:val="0"/>
      <w:marBottom w:val="0"/>
      <w:divBdr>
        <w:top w:val="none" w:sz="0" w:space="0" w:color="auto"/>
        <w:left w:val="none" w:sz="0" w:space="0" w:color="auto"/>
        <w:bottom w:val="none" w:sz="0" w:space="0" w:color="auto"/>
        <w:right w:val="none" w:sz="0" w:space="0" w:color="auto"/>
      </w:divBdr>
    </w:div>
    <w:div w:id="103696428">
      <w:bodyDiv w:val="1"/>
      <w:marLeft w:val="0"/>
      <w:marRight w:val="0"/>
      <w:marTop w:val="0"/>
      <w:marBottom w:val="0"/>
      <w:divBdr>
        <w:top w:val="none" w:sz="0" w:space="0" w:color="auto"/>
        <w:left w:val="none" w:sz="0" w:space="0" w:color="auto"/>
        <w:bottom w:val="none" w:sz="0" w:space="0" w:color="auto"/>
        <w:right w:val="none" w:sz="0" w:space="0" w:color="auto"/>
      </w:divBdr>
    </w:div>
    <w:div w:id="210457222">
      <w:bodyDiv w:val="1"/>
      <w:marLeft w:val="0"/>
      <w:marRight w:val="0"/>
      <w:marTop w:val="0"/>
      <w:marBottom w:val="0"/>
      <w:divBdr>
        <w:top w:val="none" w:sz="0" w:space="0" w:color="auto"/>
        <w:left w:val="none" w:sz="0" w:space="0" w:color="auto"/>
        <w:bottom w:val="none" w:sz="0" w:space="0" w:color="auto"/>
        <w:right w:val="none" w:sz="0" w:space="0" w:color="auto"/>
      </w:divBdr>
      <w:divsChild>
        <w:div w:id="8261496">
          <w:marLeft w:val="0"/>
          <w:marRight w:val="0"/>
          <w:marTop w:val="0"/>
          <w:marBottom w:val="0"/>
          <w:divBdr>
            <w:top w:val="none" w:sz="0" w:space="0" w:color="auto"/>
            <w:left w:val="none" w:sz="0" w:space="0" w:color="auto"/>
            <w:bottom w:val="none" w:sz="0" w:space="0" w:color="auto"/>
            <w:right w:val="none" w:sz="0" w:space="0" w:color="auto"/>
          </w:divBdr>
          <w:divsChild>
            <w:div w:id="1804153639">
              <w:marLeft w:val="0"/>
              <w:marRight w:val="0"/>
              <w:marTop w:val="0"/>
              <w:marBottom w:val="0"/>
              <w:divBdr>
                <w:top w:val="none" w:sz="0" w:space="0" w:color="auto"/>
                <w:left w:val="none" w:sz="0" w:space="0" w:color="auto"/>
                <w:bottom w:val="single" w:sz="12" w:space="0" w:color="002147"/>
                <w:right w:val="none" w:sz="0" w:space="0" w:color="auto"/>
              </w:divBdr>
              <w:divsChild>
                <w:div w:id="773330972">
                  <w:marLeft w:val="0"/>
                  <w:marRight w:val="0"/>
                  <w:marTop w:val="0"/>
                  <w:marBottom w:val="0"/>
                  <w:divBdr>
                    <w:top w:val="none" w:sz="0" w:space="0" w:color="auto"/>
                    <w:left w:val="none" w:sz="0" w:space="0" w:color="auto"/>
                    <w:bottom w:val="none" w:sz="0" w:space="0" w:color="auto"/>
                    <w:right w:val="none" w:sz="0" w:space="0" w:color="auto"/>
                  </w:divBdr>
                  <w:divsChild>
                    <w:div w:id="737746116">
                      <w:marLeft w:val="0"/>
                      <w:marRight w:val="0"/>
                      <w:marTop w:val="500"/>
                      <w:marBottom w:val="200"/>
                      <w:divBdr>
                        <w:top w:val="single" w:sz="4" w:space="0" w:color="D0D0D0"/>
                        <w:left w:val="single" w:sz="4" w:space="0" w:color="D0D0D0"/>
                        <w:bottom w:val="single" w:sz="4" w:space="0" w:color="D0D0D0"/>
                        <w:right w:val="single" w:sz="4" w:space="0" w:color="D0D0D0"/>
                      </w:divBdr>
                      <w:divsChild>
                        <w:div w:id="1407995577">
                          <w:marLeft w:val="0"/>
                          <w:marRight w:val="0"/>
                          <w:marTop w:val="0"/>
                          <w:marBottom w:val="0"/>
                          <w:divBdr>
                            <w:top w:val="none" w:sz="0" w:space="0" w:color="auto"/>
                            <w:left w:val="none" w:sz="0" w:space="0" w:color="auto"/>
                            <w:bottom w:val="none" w:sz="0" w:space="0" w:color="auto"/>
                            <w:right w:val="single" w:sz="4" w:space="15" w:color="D0D0D0"/>
                          </w:divBdr>
                        </w:div>
                      </w:divsChild>
                    </w:div>
                  </w:divsChild>
                </w:div>
              </w:divsChild>
            </w:div>
          </w:divsChild>
        </w:div>
      </w:divsChild>
    </w:div>
    <w:div w:id="233275205">
      <w:bodyDiv w:val="1"/>
      <w:marLeft w:val="0"/>
      <w:marRight w:val="0"/>
      <w:marTop w:val="0"/>
      <w:marBottom w:val="0"/>
      <w:divBdr>
        <w:top w:val="none" w:sz="0" w:space="0" w:color="auto"/>
        <w:left w:val="none" w:sz="0" w:space="0" w:color="auto"/>
        <w:bottom w:val="none" w:sz="0" w:space="0" w:color="auto"/>
        <w:right w:val="none" w:sz="0" w:space="0" w:color="auto"/>
      </w:divBdr>
    </w:div>
    <w:div w:id="240986926">
      <w:bodyDiv w:val="1"/>
      <w:marLeft w:val="0"/>
      <w:marRight w:val="0"/>
      <w:marTop w:val="0"/>
      <w:marBottom w:val="0"/>
      <w:divBdr>
        <w:top w:val="none" w:sz="0" w:space="0" w:color="auto"/>
        <w:left w:val="none" w:sz="0" w:space="0" w:color="auto"/>
        <w:bottom w:val="none" w:sz="0" w:space="0" w:color="auto"/>
        <w:right w:val="none" w:sz="0" w:space="0" w:color="auto"/>
      </w:divBdr>
    </w:div>
    <w:div w:id="275060376">
      <w:bodyDiv w:val="1"/>
      <w:marLeft w:val="0"/>
      <w:marRight w:val="0"/>
      <w:marTop w:val="0"/>
      <w:marBottom w:val="0"/>
      <w:divBdr>
        <w:top w:val="none" w:sz="0" w:space="0" w:color="auto"/>
        <w:left w:val="none" w:sz="0" w:space="0" w:color="auto"/>
        <w:bottom w:val="none" w:sz="0" w:space="0" w:color="auto"/>
        <w:right w:val="none" w:sz="0" w:space="0" w:color="auto"/>
      </w:divBdr>
    </w:div>
    <w:div w:id="307979370">
      <w:bodyDiv w:val="1"/>
      <w:marLeft w:val="0"/>
      <w:marRight w:val="0"/>
      <w:marTop w:val="0"/>
      <w:marBottom w:val="0"/>
      <w:divBdr>
        <w:top w:val="none" w:sz="0" w:space="0" w:color="auto"/>
        <w:left w:val="none" w:sz="0" w:space="0" w:color="auto"/>
        <w:bottom w:val="none" w:sz="0" w:space="0" w:color="auto"/>
        <w:right w:val="none" w:sz="0" w:space="0" w:color="auto"/>
      </w:divBdr>
    </w:div>
    <w:div w:id="442459150">
      <w:bodyDiv w:val="1"/>
      <w:marLeft w:val="0"/>
      <w:marRight w:val="0"/>
      <w:marTop w:val="0"/>
      <w:marBottom w:val="0"/>
      <w:divBdr>
        <w:top w:val="none" w:sz="0" w:space="0" w:color="auto"/>
        <w:left w:val="none" w:sz="0" w:space="0" w:color="auto"/>
        <w:bottom w:val="none" w:sz="0" w:space="0" w:color="auto"/>
        <w:right w:val="none" w:sz="0" w:space="0" w:color="auto"/>
      </w:divBdr>
    </w:div>
    <w:div w:id="446394487">
      <w:bodyDiv w:val="1"/>
      <w:marLeft w:val="0"/>
      <w:marRight w:val="0"/>
      <w:marTop w:val="0"/>
      <w:marBottom w:val="0"/>
      <w:divBdr>
        <w:top w:val="none" w:sz="0" w:space="0" w:color="auto"/>
        <w:left w:val="none" w:sz="0" w:space="0" w:color="auto"/>
        <w:bottom w:val="none" w:sz="0" w:space="0" w:color="auto"/>
        <w:right w:val="none" w:sz="0" w:space="0" w:color="auto"/>
      </w:divBdr>
    </w:div>
    <w:div w:id="605305654">
      <w:bodyDiv w:val="1"/>
      <w:marLeft w:val="0"/>
      <w:marRight w:val="0"/>
      <w:marTop w:val="0"/>
      <w:marBottom w:val="0"/>
      <w:divBdr>
        <w:top w:val="none" w:sz="0" w:space="0" w:color="auto"/>
        <w:left w:val="none" w:sz="0" w:space="0" w:color="auto"/>
        <w:bottom w:val="none" w:sz="0" w:space="0" w:color="auto"/>
        <w:right w:val="none" w:sz="0" w:space="0" w:color="auto"/>
      </w:divBdr>
    </w:div>
    <w:div w:id="614024223">
      <w:bodyDiv w:val="1"/>
      <w:marLeft w:val="0"/>
      <w:marRight w:val="0"/>
      <w:marTop w:val="0"/>
      <w:marBottom w:val="0"/>
      <w:divBdr>
        <w:top w:val="none" w:sz="0" w:space="0" w:color="auto"/>
        <w:left w:val="none" w:sz="0" w:space="0" w:color="auto"/>
        <w:bottom w:val="none" w:sz="0" w:space="0" w:color="auto"/>
        <w:right w:val="none" w:sz="0" w:space="0" w:color="auto"/>
      </w:divBdr>
    </w:div>
    <w:div w:id="635179488">
      <w:bodyDiv w:val="1"/>
      <w:marLeft w:val="0"/>
      <w:marRight w:val="0"/>
      <w:marTop w:val="0"/>
      <w:marBottom w:val="0"/>
      <w:divBdr>
        <w:top w:val="none" w:sz="0" w:space="0" w:color="auto"/>
        <w:left w:val="none" w:sz="0" w:space="0" w:color="auto"/>
        <w:bottom w:val="none" w:sz="0" w:space="0" w:color="auto"/>
        <w:right w:val="none" w:sz="0" w:space="0" w:color="auto"/>
      </w:divBdr>
    </w:div>
    <w:div w:id="648555413">
      <w:bodyDiv w:val="1"/>
      <w:marLeft w:val="0"/>
      <w:marRight w:val="0"/>
      <w:marTop w:val="0"/>
      <w:marBottom w:val="0"/>
      <w:divBdr>
        <w:top w:val="none" w:sz="0" w:space="0" w:color="auto"/>
        <w:left w:val="none" w:sz="0" w:space="0" w:color="auto"/>
        <w:bottom w:val="none" w:sz="0" w:space="0" w:color="auto"/>
        <w:right w:val="none" w:sz="0" w:space="0" w:color="auto"/>
      </w:divBdr>
      <w:divsChild>
        <w:div w:id="1423988873">
          <w:marLeft w:val="2050"/>
          <w:marRight w:val="0"/>
          <w:marTop w:val="0"/>
          <w:marBottom w:val="0"/>
          <w:divBdr>
            <w:top w:val="single" w:sz="4" w:space="3" w:color="CCCCCC"/>
            <w:left w:val="single" w:sz="4" w:space="10" w:color="CCCCCC"/>
            <w:bottom w:val="single" w:sz="4" w:space="3" w:color="CCCCCC"/>
            <w:right w:val="single" w:sz="4" w:space="10" w:color="CCCCCC"/>
          </w:divBdr>
        </w:div>
      </w:divsChild>
    </w:div>
    <w:div w:id="651179842">
      <w:bodyDiv w:val="1"/>
      <w:marLeft w:val="0"/>
      <w:marRight w:val="0"/>
      <w:marTop w:val="0"/>
      <w:marBottom w:val="0"/>
      <w:divBdr>
        <w:top w:val="none" w:sz="0" w:space="0" w:color="auto"/>
        <w:left w:val="none" w:sz="0" w:space="0" w:color="auto"/>
        <w:bottom w:val="none" w:sz="0" w:space="0" w:color="auto"/>
        <w:right w:val="none" w:sz="0" w:space="0" w:color="auto"/>
      </w:divBdr>
    </w:div>
    <w:div w:id="678392125">
      <w:bodyDiv w:val="1"/>
      <w:marLeft w:val="0"/>
      <w:marRight w:val="0"/>
      <w:marTop w:val="0"/>
      <w:marBottom w:val="0"/>
      <w:divBdr>
        <w:top w:val="none" w:sz="0" w:space="0" w:color="auto"/>
        <w:left w:val="none" w:sz="0" w:space="0" w:color="auto"/>
        <w:bottom w:val="none" w:sz="0" w:space="0" w:color="auto"/>
        <w:right w:val="none" w:sz="0" w:space="0" w:color="auto"/>
      </w:divBdr>
    </w:div>
    <w:div w:id="748623664">
      <w:bodyDiv w:val="1"/>
      <w:marLeft w:val="0"/>
      <w:marRight w:val="0"/>
      <w:marTop w:val="0"/>
      <w:marBottom w:val="0"/>
      <w:divBdr>
        <w:top w:val="none" w:sz="0" w:space="0" w:color="auto"/>
        <w:left w:val="none" w:sz="0" w:space="0" w:color="auto"/>
        <w:bottom w:val="none" w:sz="0" w:space="0" w:color="auto"/>
        <w:right w:val="none" w:sz="0" w:space="0" w:color="auto"/>
      </w:divBdr>
    </w:div>
    <w:div w:id="784808594">
      <w:bodyDiv w:val="1"/>
      <w:marLeft w:val="0"/>
      <w:marRight w:val="0"/>
      <w:marTop w:val="0"/>
      <w:marBottom w:val="0"/>
      <w:divBdr>
        <w:top w:val="none" w:sz="0" w:space="0" w:color="auto"/>
        <w:left w:val="none" w:sz="0" w:space="0" w:color="auto"/>
        <w:bottom w:val="none" w:sz="0" w:space="0" w:color="auto"/>
        <w:right w:val="none" w:sz="0" w:space="0" w:color="auto"/>
      </w:divBdr>
    </w:div>
    <w:div w:id="825778204">
      <w:bodyDiv w:val="1"/>
      <w:marLeft w:val="0"/>
      <w:marRight w:val="0"/>
      <w:marTop w:val="0"/>
      <w:marBottom w:val="0"/>
      <w:divBdr>
        <w:top w:val="none" w:sz="0" w:space="0" w:color="auto"/>
        <w:left w:val="none" w:sz="0" w:space="0" w:color="auto"/>
        <w:bottom w:val="none" w:sz="0" w:space="0" w:color="auto"/>
        <w:right w:val="none" w:sz="0" w:space="0" w:color="auto"/>
      </w:divBdr>
    </w:div>
    <w:div w:id="891190070">
      <w:bodyDiv w:val="1"/>
      <w:marLeft w:val="0"/>
      <w:marRight w:val="0"/>
      <w:marTop w:val="0"/>
      <w:marBottom w:val="0"/>
      <w:divBdr>
        <w:top w:val="none" w:sz="0" w:space="0" w:color="auto"/>
        <w:left w:val="none" w:sz="0" w:space="0" w:color="auto"/>
        <w:bottom w:val="none" w:sz="0" w:space="0" w:color="auto"/>
        <w:right w:val="none" w:sz="0" w:space="0" w:color="auto"/>
      </w:divBdr>
    </w:div>
    <w:div w:id="906381802">
      <w:bodyDiv w:val="1"/>
      <w:marLeft w:val="0"/>
      <w:marRight w:val="0"/>
      <w:marTop w:val="0"/>
      <w:marBottom w:val="0"/>
      <w:divBdr>
        <w:top w:val="none" w:sz="0" w:space="0" w:color="auto"/>
        <w:left w:val="none" w:sz="0" w:space="0" w:color="auto"/>
        <w:bottom w:val="none" w:sz="0" w:space="0" w:color="auto"/>
        <w:right w:val="none" w:sz="0" w:space="0" w:color="auto"/>
      </w:divBdr>
      <w:divsChild>
        <w:div w:id="1844969884">
          <w:marLeft w:val="2050"/>
          <w:marRight w:val="0"/>
          <w:marTop w:val="0"/>
          <w:marBottom w:val="0"/>
          <w:divBdr>
            <w:top w:val="single" w:sz="4" w:space="3" w:color="CCCCCC"/>
            <w:left w:val="single" w:sz="4" w:space="10" w:color="CCCCCC"/>
            <w:bottom w:val="single" w:sz="4" w:space="3" w:color="CCCCCC"/>
            <w:right w:val="single" w:sz="4" w:space="10" w:color="CCCCCC"/>
          </w:divBdr>
          <w:divsChild>
            <w:div w:id="7278059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87515166">
      <w:bodyDiv w:val="1"/>
      <w:marLeft w:val="0"/>
      <w:marRight w:val="0"/>
      <w:marTop w:val="0"/>
      <w:marBottom w:val="0"/>
      <w:divBdr>
        <w:top w:val="none" w:sz="0" w:space="0" w:color="auto"/>
        <w:left w:val="none" w:sz="0" w:space="0" w:color="auto"/>
        <w:bottom w:val="none" w:sz="0" w:space="0" w:color="auto"/>
        <w:right w:val="none" w:sz="0" w:space="0" w:color="auto"/>
      </w:divBdr>
      <w:divsChild>
        <w:div w:id="719596415">
          <w:marLeft w:val="0"/>
          <w:marRight w:val="0"/>
          <w:marTop w:val="0"/>
          <w:marBottom w:val="0"/>
          <w:divBdr>
            <w:top w:val="single" w:sz="2" w:space="0" w:color="2E2E2E"/>
            <w:left w:val="single" w:sz="2" w:space="0" w:color="2E2E2E"/>
            <w:bottom w:val="single" w:sz="2" w:space="0" w:color="2E2E2E"/>
            <w:right w:val="single" w:sz="2" w:space="0" w:color="2E2E2E"/>
          </w:divBdr>
          <w:divsChild>
            <w:div w:id="1842160040">
              <w:marLeft w:val="0"/>
              <w:marRight w:val="0"/>
              <w:marTop w:val="10"/>
              <w:marBottom w:val="0"/>
              <w:divBdr>
                <w:top w:val="none" w:sz="0" w:space="0" w:color="auto"/>
                <w:left w:val="none" w:sz="0" w:space="0" w:color="auto"/>
                <w:bottom w:val="none" w:sz="0" w:space="0" w:color="auto"/>
                <w:right w:val="none" w:sz="0" w:space="0" w:color="auto"/>
              </w:divBdr>
              <w:divsChild>
                <w:div w:id="1627003338">
                  <w:marLeft w:val="0"/>
                  <w:marRight w:val="0"/>
                  <w:marTop w:val="0"/>
                  <w:marBottom w:val="0"/>
                  <w:divBdr>
                    <w:top w:val="none" w:sz="0" w:space="0" w:color="auto"/>
                    <w:left w:val="none" w:sz="0" w:space="0" w:color="auto"/>
                    <w:bottom w:val="none" w:sz="0" w:space="0" w:color="auto"/>
                    <w:right w:val="none" w:sz="0" w:space="0" w:color="auto"/>
                  </w:divBdr>
                  <w:divsChild>
                    <w:div w:id="845677274">
                      <w:marLeft w:val="0"/>
                      <w:marRight w:val="0"/>
                      <w:marTop w:val="0"/>
                      <w:marBottom w:val="210"/>
                      <w:divBdr>
                        <w:top w:val="single" w:sz="4" w:space="0" w:color="D7D7D7"/>
                        <w:left w:val="single" w:sz="2" w:space="0" w:color="D7D7D7"/>
                        <w:bottom w:val="single" w:sz="4" w:space="0" w:color="D7D7D7"/>
                        <w:right w:val="single" w:sz="2" w:space="0" w:color="D7D7D7"/>
                      </w:divBdr>
                      <w:divsChild>
                        <w:div w:id="1729574682">
                          <w:marLeft w:val="0"/>
                          <w:marRight w:val="0"/>
                          <w:marTop w:val="0"/>
                          <w:marBottom w:val="0"/>
                          <w:divBdr>
                            <w:top w:val="none" w:sz="0" w:space="0" w:color="auto"/>
                            <w:left w:val="none" w:sz="0" w:space="0" w:color="auto"/>
                            <w:bottom w:val="none" w:sz="0" w:space="0" w:color="auto"/>
                            <w:right w:val="none" w:sz="0" w:space="0" w:color="auto"/>
                          </w:divBdr>
                        </w:div>
                        <w:div w:id="1896501812">
                          <w:marLeft w:val="0"/>
                          <w:marRight w:val="0"/>
                          <w:marTop w:val="0"/>
                          <w:marBottom w:val="0"/>
                          <w:divBdr>
                            <w:top w:val="none" w:sz="0" w:space="0" w:color="auto"/>
                            <w:left w:val="none" w:sz="0" w:space="0" w:color="auto"/>
                            <w:bottom w:val="none" w:sz="0" w:space="0" w:color="auto"/>
                            <w:right w:val="none" w:sz="0" w:space="0" w:color="auto"/>
                          </w:divBdr>
                        </w:div>
                      </w:divsChild>
                    </w:div>
                    <w:div w:id="16427320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065681875">
      <w:bodyDiv w:val="1"/>
      <w:marLeft w:val="0"/>
      <w:marRight w:val="0"/>
      <w:marTop w:val="0"/>
      <w:marBottom w:val="0"/>
      <w:divBdr>
        <w:top w:val="none" w:sz="0" w:space="0" w:color="auto"/>
        <w:left w:val="none" w:sz="0" w:space="0" w:color="auto"/>
        <w:bottom w:val="none" w:sz="0" w:space="0" w:color="auto"/>
        <w:right w:val="none" w:sz="0" w:space="0" w:color="auto"/>
      </w:divBdr>
    </w:div>
    <w:div w:id="1071386606">
      <w:bodyDiv w:val="1"/>
      <w:marLeft w:val="0"/>
      <w:marRight w:val="0"/>
      <w:marTop w:val="0"/>
      <w:marBottom w:val="0"/>
      <w:divBdr>
        <w:top w:val="none" w:sz="0" w:space="0" w:color="auto"/>
        <w:left w:val="none" w:sz="0" w:space="0" w:color="auto"/>
        <w:bottom w:val="none" w:sz="0" w:space="0" w:color="auto"/>
        <w:right w:val="none" w:sz="0" w:space="0" w:color="auto"/>
      </w:divBdr>
    </w:div>
    <w:div w:id="1105923118">
      <w:bodyDiv w:val="1"/>
      <w:marLeft w:val="0"/>
      <w:marRight w:val="0"/>
      <w:marTop w:val="0"/>
      <w:marBottom w:val="0"/>
      <w:divBdr>
        <w:top w:val="none" w:sz="0" w:space="0" w:color="auto"/>
        <w:left w:val="none" w:sz="0" w:space="0" w:color="auto"/>
        <w:bottom w:val="none" w:sz="0" w:space="0" w:color="auto"/>
        <w:right w:val="none" w:sz="0" w:space="0" w:color="auto"/>
      </w:divBdr>
    </w:div>
    <w:div w:id="1145392619">
      <w:bodyDiv w:val="1"/>
      <w:marLeft w:val="0"/>
      <w:marRight w:val="0"/>
      <w:marTop w:val="0"/>
      <w:marBottom w:val="0"/>
      <w:divBdr>
        <w:top w:val="none" w:sz="0" w:space="0" w:color="auto"/>
        <w:left w:val="none" w:sz="0" w:space="0" w:color="auto"/>
        <w:bottom w:val="none" w:sz="0" w:space="0" w:color="auto"/>
        <w:right w:val="none" w:sz="0" w:space="0" w:color="auto"/>
      </w:divBdr>
    </w:div>
    <w:div w:id="1236009884">
      <w:bodyDiv w:val="1"/>
      <w:marLeft w:val="0"/>
      <w:marRight w:val="0"/>
      <w:marTop w:val="0"/>
      <w:marBottom w:val="0"/>
      <w:divBdr>
        <w:top w:val="none" w:sz="0" w:space="0" w:color="auto"/>
        <w:left w:val="none" w:sz="0" w:space="0" w:color="auto"/>
        <w:bottom w:val="none" w:sz="0" w:space="0" w:color="auto"/>
        <w:right w:val="none" w:sz="0" w:space="0" w:color="auto"/>
      </w:divBdr>
    </w:div>
    <w:div w:id="1431393507">
      <w:bodyDiv w:val="1"/>
      <w:marLeft w:val="0"/>
      <w:marRight w:val="0"/>
      <w:marTop w:val="0"/>
      <w:marBottom w:val="0"/>
      <w:divBdr>
        <w:top w:val="none" w:sz="0" w:space="0" w:color="auto"/>
        <w:left w:val="none" w:sz="0" w:space="0" w:color="auto"/>
        <w:bottom w:val="none" w:sz="0" w:space="0" w:color="auto"/>
        <w:right w:val="none" w:sz="0" w:space="0" w:color="auto"/>
      </w:divBdr>
    </w:div>
    <w:div w:id="1505440406">
      <w:bodyDiv w:val="1"/>
      <w:marLeft w:val="0"/>
      <w:marRight w:val="0"/>
      <w:marTop w:val="0"/>
      <w:marBottom w:val="0"/>
      <w:divBdr>
        <w:top w:val="none" w:sz="0" w:space="0" w:color="auto"/>
        <w:left w:val="none" w:sz="0" w:space="0" w:color="auto"/>
        <w:bottom w:val="none" w:sz="0" w:space="0" w:color="auto"/>
        <w:right w:val="none" w:sz="0" w:space="0" w:color="auto"/>
      </w:divBdr>
    </w:div>
    <w:div w:id="1553540960">
      <w:bodyDiv w:val="1"/>
      <w:marLeft w:val="0"/>
      <w:marRight w:val="0"/>
      <w:marTop w:val="0"/>
      <w:marBottom w:val="0"/>
      <w:divBdr>
        <w:top w:val="none" w:sz="0" w:space="0" w:color="auto"/>
        <w:left w:val="none" w:sz="0" w:space="0" w:color="auto"/>
        <w:bottom w:val="none" w:sz="0" w:space="0" w:color="auto"/>
        <w:right w:val="none" w:sz="0" w:space="0" w:color="auto"/>
      </w:divBdr>
      <w:divsChild>
        <w:div w:id="798302599">
          <w:marLeft w:val="0"/>
          <w:marRight w:val="0"/>
          <w:marTop w:val="0"/>
          <w:marBottom w:val="0"/>
          <w:divBdr>
            <w:top w:val="none" w:sz="0" w:space="0" w:color="auto"/>
            <w:left w:val="none" w:sz="0" w:space="0" w:color="auto"/>
            <w:bottom w:val="none" w:sz="0" w:space="0" w:color="auto"/>
            <w:right w:val="none" w:sz="0" w:space="0" w:color="auto"/>
          </w:divBdr>
          <w:divsChild>
            <w:div w:id="1690597419">
              <w:marLeft w:val="0"/>
              <w:marRight w:val="0"/>
              <w:marTop w:val="0"/>
              <w:marBottom w:val="0"/>
              <w:divBdr>
                <w:top w:val="none" w:sz="0" w:space="0" w:color="auto"/>
                <w:left w:val="none" w:sz="0" w:space="0" w:color="auto"/>
                <w:bottom w:val="none" w:sz="0" w:space="0" w:color="auto"/>
                <w:right w:val="none" w:sz="0" w:space="0" w:color="auto"/>
              </w:divBdr>
              <w:divsChild>
                <w:div w:id="1267227900">
                  <w:marLeft w:val="0"/>
                  <w:marRight w:val="0"/>
                  <w:marTop w:val="0"/>
                  <w:marBottom w:val="0"/>
                  <w:divBdr>
                    <w:top w:val="none" w:sz="0" w:space="0" w:color="auto"/>
                    <w:left w:val="none" w:sz="0" w:space="0" w:color="auto"/>
                    <w:bottom w:val="none" w:sz="0" w:space="0" w:color="auto"/>
                    <w:right w:val="none" w:sz="0" w:space="0" w:color="auto"/>
                  </w:divBdr>
                  <w:divsChild>
                    <w:div w:id="71584465">
                      <w:marLeft w:val="0"/>
                      <w:marRight w:val="0"/>
                      <w:marTop w:val="0"/>
                      <w:marBottom w:val="0"/>
                      <w:divBdr>
                        <w:top w:val="none" w:sz="0" w:space="0" w:color="auto"/>
                        <w:left w:val="none" w:sz="0" w:space="0" w:color="auto"/>
                        <w:bottom w:val="none" w:sz="0" w:space="0" w:color="auto"/>
                        <w:right w:val="none" w:sz="0" w:space="0" w:color="auto"/>
                      </w:divBdr>
                      <w:divsChild>
                        <w:div w:id="1288316761">
                          <w:marLeft w:val="0"/>
                          <w:marRight w:val="0"/>
                          <w:marTop w:val="0"/>
                          <w:marBottom w:val="0"/>
                          <w:divBdr>
                            <w:top w:val="none" w:sz="0" w:space="0" w:color="auto"/>
                            <w:left w:val="none" w:sz="0" w:space="0" w:color="auto"/>
                            <w:bottom w:val="none" w:sz="0" w:space="0" w:color="auto"/>
                            <w:right w:val="none" w:sz="0" w:space="0" w:color="auto"/>
                          </w:divBdr>
                          <w:divsChild>
                            <w:div w:id="633756290">
                              <w:marLeft w:val="0"/>
                              <w:marRight w:val="0"/>
                              <w:marTop w:val="0"/>
                              <w:marBottom w:val="0"/>
                              <w:divBdr>
                                <w:top w:val="none" w:sz="0" w:space="0" w:color="auto"/>
                                <w:left w:val="none" w:sz="0" w:space="0" w:color="auto"/>
                                <w:bottom w:val="none" w:sz="0" w:space="0" w:color="auto"/>
                                <w:right w:val="none" w:sz="0" w:space="0" w:color="auto"/>
                              </w:divBdr>
                              <w:divsChild>
                                <w:div w:id="900017216">
                                  <w:marLeft w:val="0"/>
                                  <w:marRight w:val="0"/>
                                  <w:marTop w:val="0"/>
                                  <w:marBottom w:val="0"/>
                                  <w:divBdr>
                                    <w:top w:val="none" w:sz="0" w:space="0" w:color="auto"/>
                                    <w:left w:val="none" w:sz="0" w:space="0" w:color="auto"/>
                                    <w:bottom w:val="none" w:sz="0" w:space="0" w:color="auto"/>
                                    <w:right w:val="none" w:sz="0" w:space="0" w:color="auto"/>
                                  </w:divBdr>
                                </w:div>
                              </w:divsChild>
                            </w:div>
                            <w:div w:id="14191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294364">
      <w:bodyDiv w:val="1"/>
      <w:marLeft w:val="0"/>
      <w:marRight w:val="0"/>
      <w:marTop w:val="0"/>
      <w:marBottom w:val="0"/>
      <w:divBdr>
        <w:top w:val="none" w:sz="0" w:space="0" w:color="auto"/>
        <w:left w:val="none" w:sz="0" w:space="0" w:color="auto"/>
        <w:bottom w:val="none" w:sz="0" w:space="0" w:color="auto"/>
        <w:right w:val="none" w:sz="0" w:space="0" w:color="auto"/>
      </w:divBdr>
    </w:div>
    <w:div w:id="1566185491">
      <w:bodyDiv w:val="1"/>
      <w:marLeft w:val="0"/>
      <w:marRight w:val="0"/>
      <w:marTop w:val="0"/>
      <w:marBottom w:val="0"/>
      <w:divBdr>
        <w:top w:val="none" w:sz="0" w:space="0" w:color="auto"/>
        <w:left w:val="none" w:sz="0" w:space="0" w:color="auto"/>
        <w:bottom w:val="none" w:sz="0" w:space="0" w:color="auto"/>
        <w:right w:val="none" w:sz="0" w:space="0" w:color="auto"/>
      </w:divBdr>
      <w:divsChild>
        <w:div w:id="538010637">
          <w:marLeft w:val="0"/>
          <w:marRight w:val="0"/>
          <w:marTop w:val="0"/>
          <w:marBottom w:val="0"/>
          <w:divBdr>
            <w:top w:val="none" w:sz="0" w:space="0" w:color="auto"/>
            <w:left w:val="none" w:sz="0" w:space="0" w:color="auto"/>
            <w:bottom w:val="none" w:sz="0" w:space="0" w:color="auto"/>
            <w:right w:val="none" w:sz="0" w:space="0" w:color="auto"/>
          </w:divBdr>
          <w:divsChild>
            <w:div w:id="959070203">
              <w:marLeft w:val="0"/>
              <w:marRight w:val="0"/>
              <w:marTop w:val="0"/>
              <w:marBottom w:val="0"/>
              <w:divBdr>
                <w:top w:val="none" w:sz="0" w:space="0" w:color="auto"/>
                <w:left w:val="none" w:sz="0" w:space="0" w:color="auto"/>
                <w:bottom w:val="single" w:sz="12" w:space="0" w:color="002147"/>
                <w:right w:val="none" w:sz="0" w:space="0" w:color="auto"/>
              </w:divBdr>
              <w:divsChild>
                <w:div w:id="615214516">
                  <w:marLeft w:val="0"/>
                  <w:marRight w:val="0"/>
                  <w:marTop w:val="0"/>
                  <w:marBottom w:val="0"/>
                  <w:divBdr>
                    <w:top w:val="none" w:sz="0" w:space="0" w:color="auto"/>
                    <w:left w:val="none" w:sz="0" w:space="0" w:color="auto"/>
                    <w:bottom w:val="none" w:sz="0" w:space="0" w:color="auto"/>
                    <w:right w:val="none" w:sz="0" w:space="0" w:color="auto"/>
                  </w:divBdr>
                  <w:divsChild>
                    <w:div w:id="871504865">
                      <w:marLeft w:val="0"/>
                      <w:marRight w:val="0"/>
                      <w:marTop w:val="500"/>
                      <w:marBottom w:val="200"/>
                      <w:divBdr>
                        <w:top w:val="single" w:sz="4" w:space="0" w:color="D0D0D0"/>
                        <w:left w:val="single" w:sz="4" w:space="0" w:color="D0D0D0"/>
                        <w:bottom w:val="single" w:sz="4" w:space="0" w:color="D0D0D0"/>
                        <w:right w:val="single" w:sz="4" w:space="0" w:color="D0D0D0"/>
                      </w:divBdr>
                      <w:divsChild>
                        <w:div w:id="182862197">
                          <w:marLeft w:val="0"/>
                          <w:marRight w:val="0"/>
                          <w:marTop w:val="0"/>
                          <w:marBottom w:val="0"/>
                          <w:divBdr>
                            <w:top w:val="none" w:sz="0" w:space="0" w:color="auto"/>
                            <w:left w:val="none" w:sz="0" w:space="0" w:color="auto"/>
                            <w:bottom w:val="none" w:sz="0" w:space="0" w:color="auto"/>
                            <w:right w:val="single" w:sz="4" w:space="15" w:color="D0D0D0"/>
                          </w:divBdr>
                        </w:div>
                      </w:divsChild>
                    </w:div>
                  </w:divsChild>
                </w:div>
              </w:divsChild>
            </w:div>
          </w:divsChild>
        </w:div>
      </w:divsChild>
    </w:div>
    <w:div w:id="1575434065">
      <w:bodyDiv w:val="1"/>
      <w:marLeft w:val="0"/>
      <w:marRight w:val="0"/>
      <w:marTop w:val="0"/>
      <w:marBottom w:val="0"/>
      <w:divBdr>
        <w:top w:val="none" w:sz="0" w:space="0" w:color="auto"/>
        <w:left w:val="none" w:sz="0" w:space="0" w:color="auto"/>
        <w:bottom w:val="none" w:sz="0" w:space="0" w:color="auto"/>
        <w:right w:val="none" w:sz="0" w:space="0" w:color="auto"/>
      </w:divBdr>
    </w:div>
    <w:div w:id="1593129223">
      <w:bodyDiv w:val="1"/>
      <w:marLeft w:val="0"/>
      <w:marRight w:val="0"/>
      <w:marTop w:val="0"/>
      <w:marBottom w:val="0"/>
      <w:divBdr>
        <w:top w:val="none" w:sz="0" w:space="0" w:color="auto"/>
        <w:left w:val="none" w:sz="0" w:space="0" w:color="auto"/>
        <w:bottom w:val="none" w:sz="0" w:space="0" w:color="auto"/>
        <w:right w:val="none" w:sz="0" w:space="0" w:color="auto"/>
      </w:divBdr>
    </w:div>
    <w:div w:id="1642541247">
      <w:bodyDiv w:val="1"/>
      <w:marLeft w:val="0"/>
      <w:marRight w:val="0"/>
      <w:marTop w:val="0"/>
      <w:marBottom w:val="0"/>
      <w:divBdr>
        <w:top w:val="none" w:sz="0" w:space="0" w:color="auto"/>
        <w:left w:val="none" w:sz="0" w:space="0" w:color="auto"/>
        <w:bottom w:val="none" w:sz="0" w:space="0" w:color="auto"/>
        <w:right w:val="none" w:sz="0" w:space="0" w:color="auto"/>
      </w:divBdr>
    </w:div>
    <w:div w:id="1646618318">
      <w:bodyDiv w:val="1"/>
      <w:marLeft w:val="0"/>
      <w:marRight w:val="0"/>
      <w:marTop w:val="0"/>
      <w:marBottom w:val="0"/>
      <w:divBdr>
        <w:top w:val="none" w:sz="0" w:space="0" w:color="auto"/>
        <w:left w:val="none" w:sz="0" w:space="0" w:color="auto"/>
        <w:bottom w:val="none" w:sz="0" w:space="0" w:color="auto"/>
        <w:right w:val="none" w:sz="0" w:space="0" w:color="auto"/>
      </w:divBdr>
      <w:divsChild>
        <w:div w:id="1845198112">
          <w:marLeft w:val="2050"/>
          <w:marRight w:val="0"/>
          <w:marTop w:val="0"/>
          <w:marBottom w:val="0"/>
          <w:divBdr>
            <w:top w:val="single" w:sz="4" w:space="3" w:color="CCCCCC"/>
            <w:left w:val="single" w:sz="4" w:space="10" w:color="CCCCCC"/>
            <w:bottom w:val="single" w:sz="4" w:space="3" w:color="CCCCCC"/>
            <w:right w:val="single" w:sz="4" w:space="10" w:color="CCCCCC"/>
          </w:divBdr>
        </w:div>
      </w:divsChild>
    </w:div>
    <w:div w:id="1674410365">
      <w:bodyDiv w:val="1"/>
      <w:marLeft w:val="0"/>
      <w:marRight w:val="0"/>
      <w:marTop w:val="0"/>
      <w:marBottom w:val="0"/>
      <w:divBdr>
        <w:top w:val="none" w:sz="0" w:space="0" w:color="auto"/>
        <w:left w:val="none" w:sz="0" w:space="0" w:color="auto"/>
        <w:bottom w:val="none" w:sz="0" w:space="0" w:color="auto"/>
        <w:right w:val="none" w:sz="0" w:space="0" w:color="auto"/>
      </w:divBdr>
    </w:div>
    <w:div w:id="1714841505">
      <w:bodyDiv w:val="1"/>
      <w:marLeft w:val="0"/>
      <w:marRight w:val="0"/>
      <w:marTop w:val="0"/>
      <w:marBottom w:val="0"/>
      <w:divBdr>
        <w:top w:val="none" w:sz="0" w:space="0" w:color="auto"/>
        <w:left w:val="none" w:sz="0" w:space="0" w:color="auto"/>
        <w:bottom w:val="none" w:sz="0" w:space="0" w:color="auto"/>
        <w:right w:val="none" w:sz="0" w:space="0" w:color="auto"/>
      </w:divBdr>
    </w:div>
    <w:div w:id="1734935118">
      <w:bodyDiv w:val="1"/>
      <w:marLeft w:val="0"/>
      <w:marRight w:val="0"/>
      <w:marTop w:val="0"/>
      <w:marBottom w:val="0"/>
      <w:divBdr>
        <w:top w:val="none" w:sz="0" w:space="0" w:color="auto"/>
        <w:left w:val="none" w:sz="0" w:space="0" w:color="auto"/>
        <w:bottom w:val="none" w:sz="0" w:space="0" w:color="auto"/>
        <w:right w:val="none" w:sz="0" w:space="0" w:color="auto"/>
      </w:divBdr>
      <w:divsChild>
        <w:div w:id="885918350">
          <w:marLeft w:val="0"/>
          <w:marRight w:val="0"/>
          <w:marTop w:val="0"/>
          <w:marBottom w:val="0"/>
          <w:divBdr>
            <w:top w:val="none" w:sz="0" w:space="0" w:color="auto"/>
            <w:left w:val="none" w:sz="0" w:space="0" w:color="auto"/>
            <w:bottom w:val="none" w:sz="0" w:space="0" w:color="auto"/>
            <w:right w:val="none" w:sz="0" w:space="0" w:color="auto"/>
          </w:divBdr>
          <w:divsChild>
            <w:div w:id="877398555">
              <w:marLeft w:val="0"/>
              <w:marRight w:val="0"/>
              <w:marTop w:val="0"/>
              <w:marBottom w:val="0"/>
              <w:divBdr>
                <w:top w:val="none" w:sz="0" w:space="0" w:color="auto"/>
                <w:left w:val="none" w:sz="0" w:space="0" w:color="auto"/>
                <w:bottom w:val="none" w:sz="0" w:space="0" w:color="auto"/>
                <w:right w:val="none" w:sz="0" w:space="0" w:color="auto"/>
              </w:divBdr>
              <w:divsChild>
                <w:div w:id="17291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6736">
      <w:bodyDiv w:val="1"/>
      <w:marLeft w:val="0"/>
      <w:marRight w:val="0"/>
      <w:marTop w:val="0"/>
      <w:marBottom w:val="0"/>
      <w:divBdr>
        <w:top w:val="none" w:sz="0" w:space="0" w:color="auto"/>
        <w:left w:val="none" w:sz="0" w:space="0" w:color="auto"/>
        <w:bottom w:val="none" w:sz="0" w:space="0" w:color="auto"/>
        <w:right w:val="none" w:sz="0" w:space="0" w:color="auto"/>
      </w:divBdr>
    </w:div>
    <w:div w:id="1786195444">
      <w:bodyDiv w:val="1"/>
      <w:marLeft w:val="0"/>
      <w:marRight w:val="0"/>
      <w:marTop w:val="0"/>
      <w:marBottom w:val="0"/>
      <w:divBdr>
        <w:top w:val="none" w:sz="0" w:space="0" w:color="auto"/>
        <w:left w:val="none" w:sz="0" w:space="0" w:color="auto"/>
        <w:bottom w:val="none" w:sz="0" w:space="0" w:color="auto"/>
        <w:right w:val="none" w:sz="0" w:space="0" w:color="auto"/>
      </w:divBdr>
    </w:div>
    <w:div w:id="1793357475">
      <w:bodyDiv w:val="1"/>
      <w:marLeft w:val="0"/>
      <w:marRight w:val="0"/>
      <w:marTop w:val="0"/>
      <w:marBottom w:val="0"/>
      <w:divBdr>
        <w:top w:val="none" w:sz="0" w:space="0" w:color="auto"/>
        <w:left w:val="none" w:sz="0" w:space="0" w:color="auto"/>
        <w:bottom w:val="none" w:sz="0" w:space="0" w:color="auto"/>
        <w:right w:val="none" w:sz="0" w:space="0" w:color="auto"/>
      </w:divBdr>
    </w:div>
    <w:div w:id="1808083730">
      <w:bodyDiv w:val="1"/>
      <w:marLeft w:val="0"/>
      <w:marRight w:val="0"/>
      <w:marTop w:val="0"/>
      <w:marBottom w:val="0"/>
      <w:divBdr>
        <w:top w:val="none" w:sz="0" w:space="0" w:color="auto"/>
        <w:left w:val="none" w:sz="0" w:space="0" w:color="auto"/>
        <w:bottom w:val="none" w:sz="0" w:space="0" w:color="auto"/>
        <w:right w:val="none" w:sz="0" w:space="0" w:color="auto"/>
      </w:divBdr>
    </w:div>
    <w:div w:id="1834179675">
      <w:bodyDiv w:val="1"/>
      <w:marLeft w:val="0"/>
      <w:marRight w:val="0"/>
      <w:marTop w:val="0"/>
      <w:marBottom w:val="0"/>
      <w:divBdr>
        <w:top w:val="none" w:sz="0" w:space="0" w:color="auto"/>
        <w:left w:val="none" w:sz="0" w:space="0" w:color="auto"/>
        <w:bottom w:val="none" w:sz="0" w:space="0" w:color="auto"/>
        <w:right w:val="none" w:sz="0" w:space="0" w:color="auto"/>
      </w:divBdr>
    </w:div>
    <w:div w:id="1835755150">
      <w:bodyDiv w:val="1"/>
      <w:marLeft w:val="0"/>
      <w:marRight w:val="0"/>
      <w:marTop w:val="0"/>
      <w:marBottom w:val="0"/>
      <w:divBdr>
        <w:top w:val="none" w:sz="0" w:space="0" w:color="auto"/>
        <w:left w:val="none" w:sz="0" w:space="0" w:color="auto"/>
        <w:bottom w:val="none" w:sz="0" w:space="0" w:color="auto"/>
        <w:right w:val="none" w:sz="0" w:space="0" w:color="auto"/>
      </w:divBdr>
    </w:div>
    <w:div w:id="1838111938">
      <w:bodyDiv w:val="1"/>
      <w:marLeft w:val="0"/>
      <w:marRight w:val="0"/>
      <w:marTop w:val="0"/>
      <w:marBottom w:val="0"/>
      <w:divBdr>
        <w:top w:val="none" w:sz="0" w:space="0" w:color="auto"/>
        <w:left w:val="none" w:sz="0" w:space="0" w:color="auto"/>
        <w:bottom w:val="none" w:sz="0" w:space="0" w:color="auto"/>
        <w:right w:val="none" w:sz="0" w:space="0" w:color="auto"/>
      </w:divBdr>
    </w:div>
    <w:div w:id="1878883809">
      <w:bodyDiv w:val="1"/>
      <w:marLeft w:val="0"/>
      <w:marRight w:val="0"/>
      <w:marTop w:val="0"/>
      <w:marBottom w:val="0"/>
      <w:divBdr>
        <w:top w:val="none" w:sz="0" w:space="0" w:color="auto"/>
        <w:left w:val="none" w:sz="0" w:space="0" w:color="auto"/>
        <w:bottom w:val="none" w:sz="0" w:space="0" w:color="auto"/>
        <w:right w:val="none" w:sz="0" w:space="0" w:color="auto"/>
      </w:divBdr>
    </w:div>
    <w:div w:id="1887834178">
      <w:bodyDiv w:val="1"/>
      <w:marLeft w:val="0"/>
      <w:marRight w:val="0"/>
      <w:marTop w:val="0"/>
      <w:marBottom w:val="0"/>
      <w:divBdr>
        <w:top w:val="none" w:sz="0" w:space="0" w:color="auto"/>
        <w:left w:val="none" w:sz="0" w:space="0" w:color="auto"/>
        <w:bottom w:val="none" w:sz="0" w:space="0" w:color="auto"/>
        <w:right w:val="none" w:sz="0" w:space="0" w:color="auto"/>
      </w:divBdr>
    </w:div>
    <w:div w:id="1902015949">
      <w:bodyDiv w:val="1"/>
      <w:marLeft w:val="0"/>
      <w:marRight w:val="0"/>
      <w:marTop w:val="0"/>
      <w:marBottom w:val="0"/>
      <w:divBdr>
        <w:top w:val="none" w:sz="0" w:space="0" w:color="auto"/>
        <w:left w:val="none" w:sz="0" w:space="0" w:color="auto"/>
        <w:bottom w:val="none" w:sz="0" w:space="0" w:color="auto"/>
        <w:right w:val="none" w:sz="0" w:space="0" w:color="auto"/>
      </w:divBdr>
    </w:div>
    <w:div w:id="1994483493">
      <w:bodyDiv w:val="1"/>
      <w:marLeft w:val="0"/>
      <w:marRight w:val="0"/>
      <w:marTop w:val="0"/>
      <w:marBottom w:val="0"/>
      <w:divBdr>
        <w:top w:val="none" w:sz="0" w:space="0" w:color="auto"/>
        <w:left w:val="none" w:sz="0" w:space="0" w:color="auto"/>
        <w:bottom w:val="none" w:sz="0" w:space="0" w:color="auto"/>
        <w:right w:val="none" w:sz="0" w:space="0" w:color="auto"/>
      </w:divBdr>
    </w:div>
    <w:div w:id="2103406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versteeg@virginia.edu" TargetMode="External"/><Relationship Id="rId1" Type="http://schemas.openxmlformats.org/officeDocument/2006/relationships/hyperlink" Target="mailto:b.v.g.goderis@uv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76DF1-CF43-4087-A1D6-2F20451E9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13851</Words>
  <Characters>78952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The Social and Political Origins of Constitutionalism</vt:lpstr>
    </vt:vector>
  </TitlesOfParts>
  <Company>Centre for Socio-Legal Studies</Company>
  <LinksUpToDate>false</LinksUpToDate>
  <CharactersWithSpaces>92618</CharactersWithSpaces>
  <SharedDoc>false</SharedDoc>
  <HLinks>
    <vt:vector size="18" baseType="variant">
      <vt:variant>
        <vt:i4>5111915</vt:i4>
      </vt:variant>
      <vt:variant>
        <vt:i4>0</vt:i4>
      </vt:variant>
      <vt:variant>
        <vt:i4>0</vt:i4>
      </vt:variant>
      <vt:variant>
        <vt:i4>5</vt:i4>
      </vt:variant>
      <vt:variant>
        <vt:lpwstr>http://www.independent.co.uk/news/world/asia/concern-over-human-cost-overshadows-ipad-launch-1983888.html</vt:lpwstr>
      </vt:variant>
      <vt:variant>
        <vt:lpwstr/>
      </vt:variant>
      <vt:variant>
        <vt:i4>7864382</vt:i4>
      </vt:variant>
      <vt:variant>
        <vt:i4>3</vt:i4>
      </vt:variant>
      <vt:variant>
        <vt:i4>0</vt:i4>
      </vt:variant>
      <vt:variant>
        <vt:i4>5</vt:i4>
      </vt:variant>
      <vt:variant>
        <vt:lpwstr>http://www.cepii.fr/anglaisgraph/bdd/distances.htm</vt:lpwstr>
      </vt:variant>
      <vt:variant>
        <vt:lpwstr/>
      </vt:variant>
      <vt:variant>
        <vt:i4>327687</vt:i4>
      </vt:variant>
      <vt:variant>
        <vt:i4>0</vt:i4>
      </vt:variant>
      <vt:variant>
        <vt:i4>0</vt:i4>
      </vt:variant>
      <vt:variant>
        <vt:i4>5</vt:i4>
      </vt:variant>
      <vt:variant>
        <vt:lpwstr>mailto:Mila.Versteeg@balliol.ox.ac.uk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Social and Political Origins of Constitutionalism</dc:title>
  <dc:subject/>
  <dc:creator>emilia.versteeg</dc:creator>
  <cp:keywords/>
  <cp:lastModifiedBy>Lindsay Buchanan</cp:lastModifiedBy>
  <cp:revision>2</cp:revision>
  <cp:lastPrinted>2013-01-28T09:42:00Z</cp:lastPrinted>
  <dcterms:created xsi:type="dcterms:W3CDTF">2013-07-10T20:23:00Z</dcterms:created>
  <dcterms:modified xsi:type="dcterms:W3CDTF">2013-07-10T20:23:00Z</dcterms:modified>
</cp:coreProperties>
</file>